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47DA" w:rsidRDefault="00B55FE0" w:rsidP="00EF47DA">
      <w:pPr>
        <w:spacing w:line="660" w:lineRule="exact"/>
        <w:jc w:val="center"/>
        <w:rPr>
          <w:rFonts w:ascii="方正小标宋简体" w:eastAsia="方正小标宋简体" w:hAnsi="Calibri"/>
          <w:sz w:val="44"/>
          <w:szCs w:val="44"/>
        </w:rPr>
      </w:pPr>
      <w:r w:rsidRPr="007A74F6">
        <w:rPr>
          <w:rFonts w:ascii="方正小标宋简体" w:eastAsia="方正小标宋简体" w:hAnsi="Calibri" w:hint="eastAsia"/>
          <w:sz w:val="44"/>
          <w:szCs w:val="44"/>
        </w:rPr>
        <w:t>《雷电防护装置检测资质管理办法》</w:t>
      </w:r>
    </w:p>
    <w:p w:rsidR="00B55FE0" w:rsidRDefault="00EF47DA" w:rsidP="00EF47DA">
      <w:pPr>
        <w:spacing w:line="660" w:lineRule="exact"/>
        <w:jc w:val="center"/>
        <w:rPr>
          <w:rFonts w:ascii="方正小标宋简体" w:eastAsia="方正小标宋简体" w:hAnsi="Calibri"/>
          <w:sz w:val="44"/>
          <w:szCs w:val="44"/>
        </w:rPr>
      </w:pPr>
      <w:r>
        <w:rPr>
          <w:rFonts w:ascii="方正小标宋简体" w:eastAsia="方正小标宋简体" w:hAnsi="Calibri" w:hint="eastAsia"/>
          <w:sz w:val="44"/>
          <w:szCs w:val="44"/>
        </w:rPr>
        <w:t>（</w:t>
      </w:r>
      <w:ins w:id="0" w:author="李晓露(处长)" w:date="2020-05-19T09:19:00Z">
        <w:r w:rsidR="00566F62">
          <w:rPr>
            <w:rFonts w:ascii="方正小标宋简体" w:eastAsia="方正小标宋简体" w:hAnsi="Calibri" w:hint="eastAsia"/>
            <w:sz w:val="44"/>
            <w:szCs w:val="44"/>
          </w:rPr>
          <w:t>修订</w:t>
        </w:r>
      </w:ins>
      <w:bookmarkStart w:id="1" w:name="_GoBack"/>
      <w:bookmarkEnd w:id="1"/>
      <w:r w:rsidR="00F33DDD">
        <w:rPr>
          <w:rFonts w:ascii="方正小标宋简体" w:eastAsia="方正小标宋简体" w:hAnsi="Calibri" w:hint="eastAsia"/>
          <w:sz w:val="44"/>
          <w:szCs w:val="44"/>
        </w:rPr>
        <w:t>第二次征求意见稿</w:t>
      </w:r>
      <w:r>
        <w:rPr>
          <w:rFonts w:ascii="方正小标宋简体" w:eastAsia="方正小标宋简体" w:hAnsi="Calibri" w:hint="eastAsia"/>
          <w:sz w:val="44"/>
          <w:szCs w:val="44"/>
        </w:rPr>
        <w:t>）</w:t>
      </w:r>
      <w:r w:rsidR="00B55FE0" w:rsidRPr="007A74F6">
        <w:rPr>
          <w:rFonts w:ascii="方正小标宋简体" w:eastAsia="方正小标宋简体" w:hAnsi="Calibri" w:hint="eastAsia"/>
          <w:sz w:val="44"/>
          <w:szCs w:val="44"/>
        </w:rPr>
        <w:t>修订说明</w:t>
      </w:r>
    </w:p>
    <w:p w:rsidR="00B55FE0" w:rsidRPr="007A74F6" w:rsidRDefault="00B55FE0" w:rsidP="00B55FE0">
      <w:pPr>
        <w:spacing w:line="660" w:lineRule="exact"/>
        <w:jc w:val="center"/>
        <w:rPr>
          <w:rFonts w:ascii="方正小标宋简体" w:eastAsia="方正小标宋简体" w:hAnsi="Calibri"/>
          <w:sz w:val="44"/>
          <w:szCs w:val="44"/>
        </w:rPr>
      </w:pPr>
    </w:p>
    <w:p w:rsidR="00B55FE0" w:rsidRPr="007A74F6" w:rsidRDefault="00F33DDD" w:rsidP="00B55FE0">
      <w:pPr>
        <w:widowControl/>
        <w:shd w:val="clear" w:color="auto" w:fill="FFFFFF"/>
        <w:spacing w:line="560" w:lineRule="exact"/>
        <w:ind w:firstLineChars="200" w:firstLine="640"/>
        <w:rPr>
          <w:rFonts w:ascii="黑体" w:eastAsia="黑体" w:hAnsi="宋体" w:cs="宋体"/>
          <w:kern w:val="0"/>
          <w:sz w:val="32"/>
          <w:szCs w:val="32"/>
        </w:rPr>
      </w:pPr>
      <w:r>
        <w:rPr>
          <w:rFonts w:ascii="黑体" w:eastAsia="黑体" w:hAnsi="宋体" w:cs="宋体" w:hint="eastAsia"/>
          <w:kern w:val="0"/>
          <w:sz w:val="32"/>
          <w:szCs w:val="32"/>
        </w:rPr>
        <w:t>一、修订</w:t>
      </w:r>
      <w:r w:rsidR="00B55FE0" w:rsidRPr="007A74F6">
        <w:rPr>
          <w:rFonts w:ascii="黑体" w:eastAsia="黑体" w:hAnsi="宋体" w:cs="宋体" w:hint="eastAsia"/>
          <w:kern w:val="0"/>
          <w:sz w:val="32"/>
          <w:szCs w:val="32"/>
        </w:rPr>
        <w:t>背景</w:t>
      </w:r>
    </w:p>
    <w:p w:rsidR="00B55FE0" w:rsidRPr="007A74F6" w:rsidRDefault="00B55FE0" w:rsidP="00B55FE0">
      <w:pPr>
        <w:widowControl/>
        <w:shd w:val="clear" w:color="auto" w:fill="FFFFFF"/>
        <w:spacing w:line="560" w:lineRule="exact"/>
        <w:ind w:firstLine="570"/>
        <w:rPr>
          <w:rFonts w:ascii="仿宋_GB2312" w:eastAsia="仿宋_GB2312" w:hAnsi="Calibri"/>
          <w:sz w:val="32"/>
          <w:szCs w:val="32"/>
        </w:rPr>
      </w:pPr>
      <w:r w:rsidRPr="007A74F6">
        <w:rPr>
          <w:rFonts w:ascii="仿宋_GB2312" w:eastAsia="仿宋_GB2312" w:hAnsi="Calibri" w:hint="eastAsia"/>
          <w:sz w:val="32"/>
          <w:szCs w:val="32"/>
        </w:rPr>
        <w:t>《雷电防护装置检测资质管理办法》（中国气象局令第31号）（以下简称《办法》）自2016年10月1日实施以来，对加强雷电防护装置检测单位资质管理，规范雷电防护装置检测行为起到了很好的指导和规范作用。</w:t>
      </w:r>
    </w:p>
    <w:p w:rsidR="00B55FE0" w:rsidRPr="007A74F6" w:rsidRDefault="00B55FE0" w:rsidP="00B55FE0">
      <w:pPr>
        <w:spacing w:line="560" w:lineRule="exact"/>
        <w:ind w:firstLineChars="200" w:firstLine="640"/>
        <w:rPr>
          <w:rFonts w:ascii="仿宋_GB2312" w:eastAsia="仿宋_GB2312" w:hAnsi="Calibri"/>
          <w:sz w:val="32"/>
          <w:szCs w:val="32"/>
        </w:rPr>
      </w:pPr>
      <w:r w:rsidRPr="007A74F6">
        <w:rPr>
          <w:rFonts w:ascii="仿宋_GB2312" w:eastAsia="仿宋_GB2312" w:hAnsi="Calibri" w:hint="eastAsia"/>
          <w:sz w:val="32"/>
          <w:szCs w:val="32"/>
        </w:rPr>
        <w:t>2016年6月24日，</w:t>
      </w:r>
      <w:r w:rsidRPr="007A74F6">
        <w:rPr>
          <w:rFonts w:ascii="仿宋_GB2312" w:eastAsia="仿宋_GB2312" w:hAnsi="宋体" w:cs="宋体" w:hint="eastAsia"/>
          <w:kern w:val="0"/>
          <w:sz w:val="32"/>
          <w:szCs w:val="32"/>
        </w:rPr>
        <w:t>国务院印发了</w:t>
      </w:r>
      <w:r w:rsidRPr="007A74F6">
        <w:rPr>
          <w:rFonts w:ascii="仿宋_GB2312" w:eastAsia="仿宋_GB2312" w:hAnsi="Calibri" w:hint="eastAsia"/>
          <w:sz w:val="32"/>
          <w:szCs w:val="32"/>
        </w:rPr>
        <w:t>《关于优化建设工程防雷行政许可的决定》（国发〔2016〕39号，以下简称国发39号），提出了规范防雷检测行为，降低防雷装置检测单位准入门槛，全面开放防雷装置检测市场的改革要求。2016年12月，国务院印发《关于取消一批职业资格许可和认定事项的决定》（国发〔2016〕68号，以下简称国发68号），取消了我局设置的“防雷专业技术人员资格”，改由省级以上气象学会实施。2017年，为落实国发39号</w:t>
      </w:r>
      <w:r w:rsidRPr="007A74F6">
        <w:rPr>
          <w:rFonts w:ascii="仿宋_GB2312" w:eastAsia="仿宋_GB2312" w:hAnsi="华文中宋" w:hint="eastAsia"/>
          <w:sz w:val="32"/>
          <w:szCs w:val="32"/>
        </w:rPr>
        <w:t>文件要求，国务院法制办</w:t>
      </w:r>
      <w:r>
        <w:rPr>
          <w:rFonts w:ascii="仿宋_GB2312" w:eastAsia="仿宋_GB2312" w:hAnsi="华文中宋" w:hint="eastAsia"/>
          <w:sz w:val="32"/>
          <w:szCs w:val="32"/>
        </w:rPr>
        <w:t>对</w:t>
      </w:r>
      <w:r w:rsidRPr="007A74F6">
        <w:rPr>
          <w:rFonts w:ascii="仿宋_GB2312" w:eastAsia="仿宋_GB2312" w:hAnsi="华文中宋" w:hint="eastAsia"/>
          <w:sz w:val="32"/>
          <w:szCs w:val="32"/>
        </w:rPr>
        <w:t>《气象灾害防御条例》涉及防雷管</w:t>
      </w:r>
      <w:proofErr w:type="gramStart"/>
      <w:r w:rsidRPr="007A74F6">
        <w:rPr>
          <w:rFonts w:ascii="仿宋_GB2312" w:eastAsia="仿宋_GB2312" w:hAnsi="华文中宋" w:hint="eastAsia"/>
          <w:sz w:val="32"/>
          <w:szCs w:val="32"/>
        </w:rPr>
        <w:t>理相关</w:t>
      </w:r>
      <w:proofErr w:type="gramEnd"/>
      <w:r w:rsidRPr="007A74F6">
        <w:rPr>
          <w:rFonts w:ascii="仿宋_GB2312" w:eastAsia="仿宋_GB2312" w:hAnsi="华文中宋" w:hint="eastAsia"/>
          <w:sz w:val="32"/>
          <w:szCs w:val="32"/>
        </w:rPr>
        <w:t>条款</w:t>
      </w:r>
      <w:r>
        <w:rPr>
          <w:rFonts w:ascii="仿宋_GB2312" w:eastAsia="仿宋_GB2312" w:hAnsi="华文中宋" w:hint="eastAsia"/>
          <w:sz w:val="32"/>
          <w:szCs w:val="32"/>
        </w:rPr>
        <w:t>进行了</w:t>
      </w:r>
      <w:r w:rsidRPr="007A74F6">
        <w:rPr>
          <w:rFonts w:ascii="仿宋_GB2312" w:eastAsia="仿宋_GB2312" w:hAnsi="华文中宋" w:hint="eastAsia"/>
          <w:sz w:val="32"/>
          <w:szCs w:val="32"/>
        </w:rPr>
        <w:t>修订，已于</w:t>
      </w:r>
      <w:r w:rsidRPr="007A74F6">
        <w:rPr>
          <w:rFonts w:ascii="仿宋_GB2312" w:eastAsia="仿宋_GB2312" w:hAnsi="Calibri" w:hint="eastAsia"/>
          <w:sz w:val="32"/>
          <w:szCs w:val="32"/>
        </w:rPr>
        <w:t>10月7日以国务院令687号正式对外公布。</w:t>
      </w:r>
    </w:p>
    <w:p w:rsidR="00B55FE0" w:rsidRPr="007A74F6" w:rsidRDefault="00B55FE0" w:rsidP="00B55FE0">
      <w:pPr>
        <w:widowControl/>
        <w:shd w:val="clear" w:color="auto" w:fill="FFFFFF"/>
        <w:spacing w:line="560" w:lineRule="exact"/>
        <w:ind w:firstLine="570"/>
        <w:rPr>
          <w:rFonts w:ascii="仿宋_GB2312" w:eastAsia="仿宋_GB2312" w:hAnsi="Calibri"/>
          <w:sz w:val="32"/>
          <w:szCs w:val="32"/>
        </w:rPr>
      </w:pPr>
      <w:r w:rsidRPr="007A74F6">
        <w:rPr>
          <w:rFonts w:ascii="仿宋_GB2312" w:eastAsia="仿宋_GB2312" w:hAnsi="宋体" w:cs="宋体" w:hint="eastAsia"/>
          <w:kern w:val="0"/>
          <w:sz w:val="32"/>
          <w:szCs w:val="32"/>
        </w:rPr>
        <w:t>为认真贯彻落实国家改革要求，同时解决《办法》在实施过程中存在的问题，依据修订后的</w:t>
      </w:r>
      <w:r w:rsidRPr="007A74F6">
        <w:rPr>
          <w:rFonts w:ascii="仿宋_GB2312" w:eastAsia="仿宋_GB2312" w:hAnsi="华文中宋" w:hint="eastAsia"/>
          <w:sz w:val="32"/>
          <w:szCs w:val="32"/>
        </w:rPr>
        <w:t>《气象灾害防御条例》</w:t>
      </w:r>
      <w:r>
        <w:rPr>
          <w:rFonts w:ascii="仿宋_GB2312" w:eastAsia="仿宋_GB2312" w:hAnsi="华文中宋" w:hint="eastAsia"/>
          <w:sz w:val="32"/>
          <w:szCs w:val="32"/>
        </w:rPr>
        <w:t>，</w:t>
      </w:r>
      <w:r w:rsidRPr="007A74F6">
        <w:rPr>
          <w:rFonts w:ascii="仿宋_GB2312" w:eastAsia="仿宋_GB2312" w:hAnsi="宋体" w:cs="宋体" w:hint="eastAsia"/>
          <w:kern w:val="0"/>
          <w:sz w:val="32"/>
          <w:szCs w:val="32"/>
        </w:rPr>
        <w:t>结合工作实际，中国气象局及时对《办法》的有关内容进行了修订。</w:t>
      </w:r>
    </w:p>
    <w:p w:rsidR="00B55FE0" w:rsidRPr="007A74F6" w:rsidRDefault="00B55FE0" w:rsidP="00B55FE0">
      <w:pPr>
        <w:spacing w:line="560" w:lineRule="exact"/>
        <w:ind w:firstLineChars="200" w:firstLine="640"/>
        <w:rPr>
          <w:rFonts w:ascii="黑体" w:eastAsia="黑体" w:hAnsi="Calibri"/>
          <w:sz w:val="32"/>
          <w:szCs w:val="32"/>
        </w:rPr>
      </w:pPr>
      <w:r w:rsidRPr="007A74F6">
        <w:rPr>
          <w:rFonts w:ascii="黑体" w:eastAsia="黑体" w:hAnsi="Calibri" w:hint="eastAsia"/>
          <w:sz w:val="32"/>
          <w:szCs w:val="32"/>
        </w:rPr>
        <w:t>二、修订过程</w:t>
      </w:r>
    </w:p>
    <w:p w:rsidR="00EB577A" w:rsidRPr="00F33DDD" w:rsidRDefault="00B55FE0" w:rsidP="00EB577A">
      <w:pPr>
        <w:spacing w:line="560" w:lineRule="exact"/>
        <w:ind w:firstLineChars="200" w:firstLine="640"/>
        <w:rPr>
          <w:rFonts w:ascii="仿宋_GB2312" w:eastAsia="仿宋_GB2312" w:hAnsi="宋体" w:cs="宋体"/>
          <w:kern w:val="0"/>
          <w:sz w:val="32"/>
          <w:szCs w:val="32"/>
        </w:rPr>
      </w:pPr>
      <w:r w:rsidRPr="007A74F6">
        <w:rPr>
          <w:rFonts w:ascii="仿宋_GB2312" w:eastAsia="仿宋_GB2312" w:hAnsi="宋体" w:cs="宋体"/>
          <w:kern w:val="0"/>
          <w:sz w:val="32"/>
          <w:szCs w:val="32"/>
        </w:rPr>
        <w:t>2017年4月初，</w:t>
      </w:r>
      <w:r w:rsidRPr="007A74F6">
        <w:rPr>
          <w:rFonts w:ascii="仿宋_GB2312" w:eastAsia="仿宋_GB2312" w:hAnsi="宋体" w:cs="宋体" w:hint="eastAsia"/>
          <w:kern w:val="0"/>
          <w:sz w:val="32"/>
          <w:szCs w:val="32"/>
        </w:rPr>
        <w:t>中国气象局组织有关专家和部分省局有关业务人员，按照国家有关改革要求，对《办法》相关条款进行了</w:t>
      </w:r>
      <w:r w:rsidRPr="007A74F6">
        <w:rPr>
          <w:rFonts w:ascii="仿宋_GB2312" w:eastAsia="仿宋_GB2312" w:hAnsi="宋体" w:cs="宋体" w:hint="eastAsia"/>
          <w:kern w:val="0"/>
          <w:sz w:val="32"/>
          <w:szCs w:val="32"/>
        </w:rPr>
        <w:lastRenderedPageBreak/>
        <w:t>修改，形成《办法（修订讨论稿）》。</w:t>
      </w:r>
      <w:r w:rsidRPr="007A74F6">
        <w:rPr>
          <w:rFonts w:ascii="仿宋_GB2312" w:eastAsia="仿宋_GB2312" w:hAnsi="宋体" w:cs="宋体"/>
          <w:kern w:val="0"/>
          <w:sz w:val="32"/>
          <w:szCs w:val="32"/>
        </w:rPr>
        <w:t>4月</w:t>
      </w:r>
      <w:r w:rsidRPr="007A74F6">
        <w:rPr>
          <w:rFonts w:ascii="仿宋_GB2312" w:eastAsia="仿宋_GB2312" w:hAnsi="宋体" w:cs="宋体" w:hint="eastAsia"/>
          <w:kern w:val="0"/>
          <w:sz w:val="32"/>
          <w:szCs w:val="32"/>
        </w:rPr>
        <w:t>至</w:t>
      </w:r>
      <w:r w:rsidRPr="007A74F6">
        <w:rPr>
          <w:rFonts w:ascii="仿宋_GB2312" w:eastAsia="仿宋_GB2312" w:hAnsi="宋体" w:cs="宋体"/>
          <w:kern w:val="0"/>
          <w:sz w:val="32"/>
          <w:szCs w:val="32"/>
        </w:rPr>
        <w:t>5月</w:t>
      </w:r>
      <w:r w:rsidRPr="007A74F6">
        <w:rPr>
          <w:rFonts w:ascii="仿宋_GB2312" w:eastAsia="仿宋_GB2312" w:hAnsi="宋体" w:cs="宋体" w:hint="eastAsia"/>
          <w:kern w:val="0"/>
          <w:sz w:val="32"/>
          <w:szCs w:val="32"/>
        </w:rPr>
        <w:t>，在《办法（修订讨论稿）》的基础上，经修改完善形成《办法（修订部门内征求意见稿）》，并征求了31个省（区、市）气象局的意见。</w:t>
      </w:r>
      <w:r w:rsidRPr="007A74F6">
        <w:rPr>
          <w:rFonts w:ascii="仿宋_GB2312" w:eastAsia="仿宋_GB2312" w:hAnsi="宋体" w:cs="宋体"/>
          <w:kern w:val="0"/>
          <w:sz w:val="32"/>
          <w:szCs w:val="32"/>
        </w:rPr>
        <w:t>5月</w:t>
      </w:r>
      <w:r w:rsidRPr="007A74F6">
        <w:rPr>
          <w:rFonts w:ascii="仿宋_GB2312" w:eastAsia="仿宋_GB2312" w:hAnsi="宋体" w:cs="宋体" w:hint="eastAsia"/>
          <w:kern w:val="0"/>
          <w:sz w:val="32"/>
          <w:szCs w:val="32"/>
        </w:rPr>
        <w:t>下旬至8月，经再次修改完善，形成了《办法（修订征求意见稿）》。9月至10月，向15个部委局和31个省（区、市）人民政府发函征求意见，并通过中国气象局官方网站和国务院法制</w:t>
      </w:r>
      <w:proofErr w:type="gramStart"/>
      <w:r w:rsidRPr="007A74F6">
        <w:rPr>
          <w:rFonts w:ascii="仿宋_GB2312" w:eastAsia="仿宋_GB2312" w:hAnsi="宋体" w:cs="宋体" w:hint="eastAsia"/>
          <w:kern w:val="0"/>
          <w:sz w:val="32"/>
          <w:szCs w:val="32"/>
        </w:rPr>
        <w:t>办立法</w:t>
      </w:r>
      <w:proofErr w:type="gramEnd"/>
      <w:r w:rsidRPr="007A74F6">
        <w:rPr>
          <w:rFonts w:ascii="仿宋_GB2312" w:eastAsia="仿宋_GB2312" w:hAnsi="宋体" w:cs="宋体" w:hint="eastAsia"/>
          <w:kern w:val="0"/>
          <w:sz w:val="32"/>
          <w:szCs w:val="32"/>
        </w:rPr>
        <w:t>意见征集系统面向社会公开征求意见。11至12月，</w:t>
      </w:r>
      <w:r w:rsidR="00F33DDD">
        <w:rPr>
          <w:rFonts w:ascii="仿宋_GB2312" w:eastAsia="仿宋_GB2312" w:hAnsi="宋体" w:cs="宋体" w:hint="eastAsia"/>
          <w:kern w:val="0"/>
          <w:sz w:val="32"/>
          <w:szCs w:val="32"/>
        </w:rPr>
        <w:t>法规司</w:t>
      </w:r>
      <w:r w:rsidRPr="007A74F6">
        <w:rPr>
          <w:rFonts w:ascii="仿宋_GB2312" w:eastAsia="仿宋_GB2312" w:hAnsi="宋体" w:cs="宋体" w:hint="eastAsia"/>
          <w:kern w:val="0"/>
          <w:sz w:val="32"/>
          <w:szCs w:val="32"/>
        </w:rPr>
        <w:t>对收到的反馈意见进行了汇总梳理。</w:t>
      </w:r>
      <w:r w:rsidR="00EB577A" w:rsidRPr="00F33DDD">
        <w:rPr>
          <w:rFonts w:ascii="仿宋_GB2312" w:eastAsia="仿宋_GB2312" w:hAnsi="宋体" w:cs="宋体" w:hint="eastAsia"/>
          <w:kern w:val="0"/>
          <w:sz w:val="32"/>
          <w:szCs w:val="32"/>
        </w:rPr>
        <w:t>2019年，国办印发《国务院办公厅关于做好证明事项清理工作的通知》（国办发〔2018〕47号）部署开展证明事项清理工作，</w:t>
      </w:r>
      <w:proofErr w:type="gramStart"/>
      <w:r w:rsidR="00EB577A" w:rsidRPr="00F33DDD">
        <w:rPr>
          <w:rFonts w:ascii="仿宋_GB2312" w:eastAsia="仿宋_GB2312" w:hAnsi="宋体" w:cs="宋体" w:hint="eastAsia"/>
          <w:kern w:val="0"/>
          <w:sz w:val="32"/>
          <w:szCs w:val="32"/>
        </w:rPr>
        <w:t>明确凡</w:t>
      </w:r>
      <w:proofErr w:type="gramEnd"/>
      <w:r w:rsidR="00EB577A" w:rsidRPr="00F33DDD">
        <w:rPr>
          <w:rFonts w:ascii="仿宋_GB2312" w:eastAsia="仿宋_GB2312" w:hAnsi="宋体" w:cs="宋体" w:hint="eastAsia"/>
          <w:kern w:val="0"/>
          <w:sz w:val="32"/>
          <w:szCs w:val="32"/>
        </w:rPr>
        <w:t>没有法律法规规定的证明事项一律取消，其中《办法》</w:t>
      </w:r>
      <w:r w:rsidR="00E24098" w:rsidRPr="00F33DDD">
        <w:rPr>
          <w:rFonts w:ascii="仿宋_GB2312" w:eastAsia="仿宋_GB2312" w:hAnsi="宋体" w:cs="宋体" w:hint="eastAsia"/>
          <w:kern w:val="0"/>
          <w:sz w:val="32"/>
          <w:szCs w:val="32"/>
        </w:rPr>
        <w:t>涉及</w:t>
      </w:r>
      <w:r w:rsidR="00EB577A" w:rsidRPr="00F33DDD">
        <w:rPr>
          <w:rFonts w:ascii="仿宋_GB2312" w:eastAsia="仿宋_GB2312" w:hAnsi="宋体" w:cs="宋体" w:hint="eastAsia"/>
          <w:kern w:val="0"/>
          <w:sz w:val="32"/>
          <w:szCs w:val="32"/>
        </w:rPr>
        <w:t>2项证明事项</w:t>
      </w:r>
      <w:r w:rsidR="00E24098" w:rsidRPr="00F33DDD">
        <w:rPr>
          <w:rFonts w:ascii="仿宋_GB2312" w:eastAsia="仿宋_GB2312" w:hAnsi="宋体" w:cs="宋体" w:hint="eastAsia"/>
          <w:kern w:val="0"/>
          <w:sz w:val="32"/>
          <w:szCs w:val="32"/>
        </w:rPr>
        <w:t>，即</w:t>
      </w:r>
      <w:r w:rsidR="00EB577A" w:rsidRPr="00F33DDD">
        <w:rPr>
          <w:rFonts w:ascii="仿宋_GB2312" w:eastAsia="仿宋_GB2312" w:hAnsi="宋体" w:cs="宋体" w:hint="eastAsia"/>
          <w:kern w:val="0"/>
          <w:sz w:val="32"/>
          <w:szCs w:val="32"/>
        </w:rPr>
        <w:t>“事业单位法人证书或企业法人营业执照”和“社会保险关系证明”，需要对《办法》中的申请材料进</w:t>
      </w:r>
      <w:r w:rsidR="00533BBC">
        <w:rPr>
          <w:rFonts w:ascii="仿宋_GB2312" w:eastAsia="仿宋_GB2312" w:hAnsi="宋体" w:cs="宋体" w:hint="eastAsia"/>
          <w:kern w:val="0"/>
          <w:sz w:val="32"/>
          <w:szCs w:val="32"/>
        </w:rPr>
        <w:t>行修改，法规司对《办法》再次进行了修订，形成了《办法》（修订第二次征求意见稿）</w:t>
      </w:r>
      <w:r w:rsidR="00EB577A" w:rsidRPr="00F33DDD">
        <w:rPr>
          <w:rFonts w:ascii="仿宋_GB2312" w:eastAsia="仿宋_GB2312" w:hAnsi="宋体" w:cs="宋体" w:hint="eastAsia"/>
          <w:kern w:val="0"/>
          <w:sz w:val="32"/>
          <w:szCs w:val="32"/>
        </w:rPr>
        <w:t>。</w:t>
      </w:r>
    </w:p>
    <w:p w:rsidR="00B55FE0" w:rsidRPr="007A74F6" w:rsidRDefault="00B55FE0" w:rsidP="00EB577A">
      <w:pPr>
        <w:widowControl/>
        <w:shd w:val="clear" w:color="auto" w:fill="FFFFFF"/>
        <w:spacing w:line="560" w:lineRule="exact"/>
        <w:ind w:firstLine="570"/>
        <w:rPr>
          <w:rFonts w:ascii="黑体" w:eastAsia="黑体" w:hAnsi="Calibri"/>
          <w:sz w:val="32"/>
          <w:szCs w:val="32"/>
        </w:rPr>
      </w:pPr>
      <w:r w:rsidRPr="007A74F6">
        <w:rPr>
          <w:rFonts w:ascii="黑体" w:eastAsia="黑体" w:hAnsi="Calibri" w:hint="eastAsia"/>
          <w:sz w:val="32"/>
          <w:szCs w:val="32"/>
        </w:rPr>
        <w:t>三、修订的主要内容</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（一）规范名称。送审稿将“防雷装置”简称统一改为“雷电防护装置”全称，与《气象灾害防御条例》的表述一致，更加规范准确。</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（二）</w:t>
      </w:r>
      <w:r w:rsidRPr="007A74F6">
        <w:rPr>
          <w:rFonts w:ascii="仿宋_GB2312" w:eastAsia="仿宋_GB2312" w:hAnsi="Calibri" w:hint="eastAsia"/>
          <w:sz w:val="32"/>
          <w:szCs w:val="32"/>
        </w:rPr>
        <w:t>国发68号文件取消了防雷专业技术人员资格，由省级以上气象学会组织实施，此次《办法》修订</w:t>
      </w:r>
      <w:r w:rsidRPr="007A74F6">
        <w:rPr>
          <w:rFonts w:ascii="仿宋_GB2312" w:eastAsia="仿宋_GB2312" w:hAnsi="宋体" w:cs="宋体" w:hint="eastAsia"/>
          <w:kern w:val="0"/>
          <w:sz w:val="32"/>
          <w:szCs w:val="32"/>
        </w:rPr>
        <w:t>删除了《防雷装置检测资格证》，调整了相关条款表述。</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一是</w:t>
      </w:r>
      <w:r w:rsidRPr="007A74F6">
        <w:rPr>
          <w:rFonts w:ascii="仿宋_GB2312" w:eastAsia="仿宋_GB2312" w:hAnsi="Calibri" w:hint="eastAsia"/>
          <w:sz w:val="32"/>
          <w:szCs w:val="32"/>
        </w:rPr>
        <w:t>《办法》中申请条件和申请材料删除了对</w:t>
      </w:r>
      <w:r w:rsidRPr="007A74F6">
        <w:rPr>
          <w:rFonts w:ascii="仿宋_GB2312" w:eastAsia="仿宋_GB2312" w:hAnsi="宋体" w:cs="宋体" w:hint="eastAsia"/>
          <w:kern w:val="0"/>
          <w:sz w:val="32"/>
          <w:szCs w:val="32"/>
        </w:rPr>
        <w:t>《防雷装置检测资格证》的要求，将申请条件改为具备雷电防护装置检测能力。</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lastRenderedPageBreak/>
        <w:t>二是将原第二十三条第二款“取得《防雷装置检测资格证》的专业技术人员”修改为“从事雷电防护装置检测活动的专业技术人员</w:t>
      </w:r>
      <w:r w:rsidRPr="007A74F6">
        <w:rPr>
          <w:rFonts w:ascii="Calibri" w:hAnsi="Calibri" w:hint="eastAsia"/>
          <w:szCs w:val="22"/>
          <w:shd w:val="clear" w:color="auto" w:fill="FFFFFF"/>
        </w:rPr>
        <w:t>”</w:t>
      </w:r>
      <w:r w:rsidRPr="007A74F6">
        <w:rPr>
          <w:rFonts w:ascii="仿宋_GB2312" w:eastAsia="仿宋_GB2312" w:hAnsi="宋体" w:cs="宋体" w:hint="eastAsia"/>
          <w:kern w:val="0"/>
          <w:sz w:val="32"/>
          <w:szCs w:val="32"/>
        </w:rPr>
        <w:t>，将“执业”修改为“从业，”并将第二十三条调整为第二十四条。</w:t>
      </w:r>
    </w:p>
    <w:p w:rsidR="00B55FE0" w:rsidRPr="007A74F6" w:rsidRDefault="00B55FE0" w:rsidP="00B55FE0">
      <w:pPr>
        <w:widowControl/>
        <w:shd w:val="clear" w:color="auto" w:fill="FFFFFF"/>
        <w:spacing w:line="560" w:lineRule="exact"/>
        <w:ind w:firstLine="570"/>
        <w:rPr>
          <w:rFonts w:ascii="仿宋_GB2312" w:eastAsia="仿宋_GB2312" w:hAnsi="Calibri"/>
          <w:sz w:val="32"/>
          <w:szCs w:val="32"/>
        </w:rPr>
      </w:pPr>
      <w:r w:rsidRPr="007A74F6">
        <w:rPr>
          <w:rFonts w:ascii="仿宋_GB2312" w:eastAsia="仿宋_GB2312" w:hAnsi="宋体" w:cs="宋体" w:hint="eastAsia"/>
          <w:kern w:val="0"/>
          <w:sz w:val="32"/>
          <w:szCs w:val="32"/>
        </w:rPr>
        <w:t>（三）降低资质的申请条件。贯彻落实</w:t>
      </w:r>
      <w:r w:rsidRPr="007A74F6">
        <w:rPr>
          <w:rFonts w:ascii="仿宋_GB2312" w:eastAsia="仿宋_GB2312" w:hAnsi="Calibri" w:hint="eastAsia"/>
          <w:sz w:val="32"/>
          <w:szCs w:val="32"/>
        </w:rPr>
        <w:t>国发39号文件“降低资质准入门槛”的要求，从降低从业年限、从业经历和精简材料等方面切实降低资质申请条件。</w:t>
      </w:r>
    </w:p>
    <w:p w:rsidR="00B55FE0" w:rsidRPr="007A74F6" w:rsidRDefault="00B55FE0" w:rsidP="00B55FE0">
      <w:pPr>
        <w:widowControl/>
        <w:shd w:val="clear" w:color="auto" w:fill="FFFFFF"/>
        <w:spacing w:line="560" w:lineRule="exact"/>
        <w:ind w:firstLine="570"/>
        <w:rPr>
          <w:rFonts w:ascii="仿宋_GB2312" w:eastAsia="仿宋_GB2312" w:hAnsi="Calibri"/>
          <w:sz w:val="32"/>
          <w:szCs w:val="32"/>
        </w:rPr>
      </w:pPr>
      <w:r w:rsidRPr="007A74F6">
        <w:rPr>
          <w:rFonts w:ascii="仿宋_GB2312" w:eastAsia="仿宋_GB2312" w:hAnsi="Calibri" w:hint="eastAsia"/>
          <w:sz w:val="32"/>
          <w:szCs w:val="32"/>
        </w:rPr>
        <w:t>一是降低甲级和乙级的技术负责人从事检测工作的年限，</w:t>
      </w:r>
      <w:proofErr w:type="gramStart"/>
      <w:r w:rsidRPr="007A74F6">
        <w:rPr>
          <w:rFonts w:ascii="仿宋_GB2312" w:eastAsia="仿宋_GB2312" w:hAnsi="Calibri" w:hint="eastAsia"/>
          <w:sz w:val="32"/>
          <w:szCs w:val="32"/>
        </w:rPr>
        <w:t>甲级由</w:t>
      </w:r>
      <w:proofErr w:type="gramEnd"/>
      <w:r w:rsidRPr="007A74F6">
        <w:rPr>
          <w:rFonts w:ascii="仿宋_GB2312" w:eastAsia="仿宋_GB2312" w:hAnsi="Calibri" w:hint="eastAsia"/>
          <w:sz w:val="32"/>
          <w:szCs w:val="32"/>
        </w:rPr>
        <w:t>五年降为四年，乙级由三年降为两年。</w:t>
      </w:r>
    </w:p>
    <w:p w:rsidR="00B55FE0" w:rsidRPr="007A74F6" w:rsidRDefault="00B55FE0" w:rsidP="00B55FE0">
      <w:pPr>
        <w:widowControl/>
        <w:shd w:val="clear" w:color="auto" w:fill="FFFFFF"/>
        <w:spacing w:line="560" w:lineRule="exact"/>
        <w:ind w:firstLine="570"/>
        <w:rPr>
          <w:rFonts w:ascii="仿宋_GB2312" w:eastAsia="仿宋_GB2312" w:hAnsi="Calibri"/>
          <w:sz w:val="32"/>
          <w:szCs w:val="32"/>
        </w:rPr>
      </w:pPr>
      <w:r w:rsidRPr="007A74F6">
        <w:rPr>
          <w:rFonts w:ascii="仿宋_GB2312" w:eastAsia="仿宋_GB2312" w:hAnsi="Calibri" w:hint="eastAsia"/>
          <w:sz w:val="32"/>
          <w:szCs w:val="32"/>
        </w:rPr>
        <w:t>二是将乙级资质申请条件中技术负责人从业经历范围由原来的“</w:t>
      </w:r>
      <w:r>
        <w:rPr>
          <w:rFonts w:ascii="仿宋_GB2312" w:eastAsia="仿宋_GB2312" w:hAnsi="Calibri" w:hint="eastAsia"/>
          <w:sz w:val="32"/>
          <w:szCs w:val="32"/>
        </w:rPr>
        <w:t>从事</w:t>
      </w:r>
      <w:r w:rsidRPr="007A74F6">
        <w:rPr>
          <w:rFonts w:ascii="仿宋_GB2312" w:eastAsia="仿宋_GB2312" w:hAnsi="Calibri" w:hint="eastAsia"/>
          <w:sz w:val="32"/>
          <w:szCs w:val="32"/>
        </w:rPr>
        <w:t>防雷装置检测等工作</w:t>
      </w:r>
      <w:r w:rsidRPr="007A74F6">
        <w:rPr>
          <w:rFonts w:ascii="Calibri" w:eastAsia="仿宋_GB2312" w:hAnsi="Calibri"/>
          <w:sz w:val="32"/>
          <w:szCs w:val="32"/>
        </w:rPr>
        <w:t>”</w:t>
      </w:r>
      <w:r w:rsidRPr="007A74F6">
        <w:rPr>
          <w:rFonts w:ascii="仿宋_GB2312" w:eastAsia="仿宋_GB2312" w:hAnsi="Calibri" w:hint="eastAsia"/>
          <w:sz w:val="32"/>
          <w:szCs w:val="32"/>
        </w:rPr>
        <w:t>改为“</w:t>
      </w:r>
      <w:r>
        <w:rPr>
          <w:rFonts w:ascii="仿宋_GB2312" w:eastAsia="仿宋_GB2312" w:hAnsi="Calibri" w:hint="eastAsia"/>
          <w:sz w:val="32"/>
          <w:szCs w:val="32"/>
        </w:rPr>
        <w:t>从事</w:t>
      </w:r>
      <w:r w:rsidRPr="007A74F6">
        <w:rPr>
          <w:rFonts w:ascii="仿宋_GB2312" w:eastAsia="仿宋_GB2312" w:hAnsi="Calibri" w:hint="eastAsia"/>
          <w:sz w:val="32"/>
          <w:szCs w:val="32"/>
        </w:rPr>
        <w:t>雷电防护装置设计、施工、检测等工作”，扩大了从业经历范围，降低了申请门槛。</w:t>
      </w:r>
    </w:p>
    <w:p w:rsidR="00B55FE0" w:rsidRPr="007A74F6" w:rsidRDefault="00B55FE0" w:rsidP="00B55FE0">
      <w:pPr>
        <w:widowControl/>
        <w:shd w:val="clear" w:color="auto" w:fill="FFFFFF"/>
        <w:spacing w:line="560" w:lineRule="exact"/>
        <w:ind w:firstLine="570"/>
        <w:rPr>
          <w:rFonts w:ascii="仿宋_GB2312" w:eastAsia="仿宋_GB2312" w:hAnsi="Calibri"/>
          <w:sz w:val="32"/>
          <w:szCs w:val="32"/>
        </w:rPr>
      </w:pPr>
      <w:r w:rsidRPr="00D853FD">
        <w:rPr>
          <w:rFonts w:ascii="仿宋_GB2312" w:eastAsia="仿宋_GB2312" w:hAnsi="Calibri" w:hint="eastAsia"/>
          <w:sz w:val="32"/>
          <w:szCs w:val="32"/>
        </w:rPr>
        <w:t>三是</w:t>
      </w:r>
      <w:r w:rsidR="008C3191" w:rsidRPr="00D853FD">
        <w:rPr>
          <w:rFonts w:ascii="仿宋_GB2312" w:eastAsia="仿宋_GB2312" w:hAnsi="Calibri" w:hint="eastAsia"/>
          <w:sz w:val="32"/>
          <w:szCs w:val="32"/>
        </w:rPr>
        <w:t>落实国务院证明事项清理工作要求，</w:t>
      </w:r>
      <w:r w:rsidRPr="00D853FD">
        <w:rPr>
          <w:rFonts w:ascii="仿宋_GB2312" w:eastAsia="仿宋_GB2312" w:hAnsi="Calibri" w:hint="eastAsia"/>
          <w:sz w:val="32"/>
          <w:szCs w:val="32"/>
        </w:rPr>
        <w:t>取消了申请材料中的</w:t>
      </w:r>
      <w:r w:rsidR="008C3191" w:rsidRPr="00D853FD">
        <w:rPr>
          <w:rFonts w:ascii="仿宋_GB2312" w:eastAsia="仿宋_GB2312" w:hAnsi="Calibri" w:hint="eastAsia"/>
          <w:sz w:val="32"/>
          <w:szCs w:val="32"/>
        </w:rPr>
        <w:t>“社会保险关系证明”和“事业单位法人证书或企业法人营业执照”等证明事项相关的申请材料。</w:t>
      </w:r>
    </w:p>
    <w:p w:rsidR="00B55FE0" w:rsidRPr="007A74F6" w:rsidRDefault="00B55FE0" w:rsidP="00B55FE0">
      <w:pPr>
        <w:widowControl/>
        <w:shd w:val="clear" w:color="auto" w:fill="FFFFFF"/>
        <w:spacing w:line="560" w:lineRule="exact"/>
        <w:ind w:firstLine="570"/>
        <w:rPr>
          <w:rFonts w:ascii="仿宋_GB2312" w:eastAsia="仿宋_GB2312" w:hAnsi="Calibri"/>
          <w:sz w:val="32"/>
          <w:szCs w:val="32"/>
        </w:rPr>
      </w:pPr>
      <w:r w:rsidRPr="007A74F6">
        <w:rPr>
          <w:rFonts w:ascii="仿宋_GB2312" w:eastAsia="仿宋_GB2312" w:hAnsi="Calibri" w:hint="eastAsia"/>
          <w:sz w:val="32"/>
          <w:szCs w:val="32"/>
        </w:rPr>
        <w:t>（四）明确申请雷电防护装置检测资质的单位，应当向法人登记所在地的省、自治区、直辖市气象主管机构提出申请，现实中存在法人登记地和实际经营活动所在地不一致的情况，此次修订明确向法人登记地提出申请。</w:t>
      </w:r>
    </w:p>
    <w:p w:rsidR="00B55FE0" w:rsidRPr="007A74F6" w:rsidRDefault="00B55FE0" w:rsidP="00B55FE0">
      <w:pPr>
        <w:widowControl/>
        <w:shd w:val="clear" w:color="auto" w:fill="FFFFFF"/>
        <w:spacing w:line="560" w:lineRule="exact"/>
        <w:ind w:firstLine="570"/>
        <w:rPr>
          <w:rFonts w:ascii="仿宋_GB2312" w:eastAsia="仿宋_GB2312" w:hAnsi="Calibri"/>
          <w:sz w:val="32"/>
          <w:szCs w:val="32"/>
        </w:rPr>
      </w:pPr>
      <w:r w:rsidRPr="007A74F6">
        <w:rPr>
          <w:rFonts w:ascii="仿宋_GB2312" w:eastAsia="仿宋_GB2312" w:hAnsi="Calibri" w:hint="eastAsia"/>
          <w:sz w:val="32"/>
          <w:szCs w:val="32"/>
        </w:rPr>
        <w:t>（五）对应第七条相应的申请条件，增加一项乙级资质申请材料，检定或者校准证书的原件及复印件，用以证明用于雷电防护装置检测的专用仪器设备应当经法定计量检定机构检定或者校准，并在有效期内。</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lastRenderedPageBreak/>
        <w:t>（六）增加雷电防护装置检测单位不得与其检测项目的监理单位有隶属关系或者其他利害关系的规定。原《办法》第十九条</w:t>
      </w:r>
      <w:proofErr w:type="gramStart"/>
      <w:r w:rsidRPr="007A74F6">
        <w:rPr>
          <w:rFonts w:ascii="仿宋_GB2312" w:eastAsia="仿宋_GB2312" w:hAnsi="宋体" w:cs="宋体" w:hint="eastAsia"/>
          <w:kern w:val="0"/>
          <w:sz w:val="32"/>
          <w:szCs w:val="32"/>
        </w:rPr>
        <w:t>仅明确</w:t>
      </w:r>
      <w:proofErr w:type="gramEnd"/>
      <w:r w:rsidRPr="007A74F6">
        <w:rPr>
          <w:rFonts w:ascii="仿宋_GB2312" w:eastAsia="仿宋_GB2312" w:hAnsi="宋体" w:cs="宋体" w:hint="eastAsia"/>
          <w:kern w:val="0"/>
          <w:sz w:val="32"/>
          <w:szCs w:val="32"/>
        </w:rPr>
        <w:t>了设计、施工以及所使用的防雷产品生产、销售单位是检测单位的利害关系方，未对监理单位进行规范，实践中，监理单位与检测单位存在隶属关系或者其他利害关系也会影响到检测结果的准确性和公正性，此次增加监理单位作为利害关系方，</w:t>
      </w:r>
      <w:r>
        <w:rPr>
          <w:rFonts w:ascii="仿宋_GB2312" w:eastAsia="仿宋_GB2312" w:hAnsi="宋体" w:cs="宋体" w:hint="eastAsia"/>
          <w:kern w:val="0"/>
          <w:sz w:val="32"/>
          <w:szCs w:val="32"/>
        </w:rPr>
        <w:t>以</w:t>
      </w:r>
      <w:r w:rsidRPr="007A74F6">
        <w:rPr>
          <w:rFonts w:ascii="仿宋_GB2312" w:eastAsia="仿宋_GB2312" w:hAnsi="宋体" w:cs="宋体" w:hint="eastAsia"/>
          <w:kern w:val="0"/>
          <w:sz w:val="32"/>
          <w:szCs w:val="32"/>
        </w:rPr>
        <w:t>促进检测活动公平公正开展。</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七）加强对年度报告的规范管理。年度报告增加分支机构设立和经营情况的规定，加强对分支机构设立情况的监管，同时，增加对年度报告的抽查结果纳入信用管理的规定，将年度报告制度作为加强对雷电防护装置检测单位事中事后监管的重要手段，充分发挥监管作用。</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（八）增加雷电防护装置检测单位设立分支机构或者异地从业监管条款。《办法》新增加一条规定，雷电防护装置检测单位设立分支机构或者跨省、自治区、直辖市从事雷电防护装置检测活动的，应当定期</w:t>
      </w:r>
      <w:proofErr w:type="gramStart"/>
      <w:r w:rsidRPr="007A74F6">
        <w:rPr>
          <w:rFonts w:ascii="仿宋_GB2312" w:eastAsia="仿宋_GB2312" w:hAnsi="宋体" w:cs="宋体" w:hint="eastAsia"/>
          <w:kern w:val="0"/>
          <w:sz w:val="32"/>
          <w:szCs w:val="32"/>
        </w:rPr>
        <w:t>向开展</w:t>
      </w:r>
      <w:proofErr w:type="gramEnd"/>
      <w:r w:rsidRPr="007A74F6">
        <w:rPr>
          <w:rFonts w:ascii="仿宋_GB2312" w:eastAsia="仿宋_GB2312" w:hAnsi="宋体" w:cs="宋体" w:hint="eastAsia"/>
          <w:kern w:val="0"/>
          <w:sz w:val="32"/>
          <w:szCs w:val="32"/>
        </w:rPr>
        <w:t>活动所在地的省、自治区、直辖市气象主管机构报送检测项目清单，并接受监管。</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按照国发</w:t>
      </w:r>
      <w:r w:rsidRPr="007A74F6">
        <w:rPr>
          <w:rFonts w:ascii="仿宋_GB2312" w:eastAsia="仿宋_GB2312" w:hAnsi="Calibri" w:hint="eastAsia"/>
          <w:sz w:val="32"/>
          <w:szCs w:val="32"/>
        </w:rPr>
        <w:t>〔2016〕</w:t>
      </w:r>
      <w:r w:rsidRPr="007A74F6">
        <w:rPr>
          <w:rFonts w:ascii="仿宋_GB2312" w:eastAsia="仿宋_GB2312" w:hAnsi="宋体" w:cs="宋体" w:hint="eastAsia"/>
          <w:kern w:val="0"/>
          <w:sz w:val="32"/>
          <w:szCs w:val="32"/>
        </w:rPr>
        <w:t>39号文件要求，全面开放雷电防护装置检测资质市场以来，各省（区、市）气象主管机构对外省（区、市）取得资质的企业在本省（区、市）行政区域内设立分支机构或者开展检测活动尚无有效的监管手段，存在监管盲区，不利于信用监管体系的建立，此次修订新增相关条款，明确提出需</w:t>
      </w:r>
      <w:proofErr w:type="gramStart"/>
      <w:r w:rsidRPr="007A74F6">
        <w:rPr>
          <w:rFonts w:ascii="仿宋_GB2312" w:eastAsia="仿宋_GB2312" w:hAnsi="宋体" w:cs="宋体" w:hint="eastAsia"/>
          <w:kern w:val="0"/>
          <w:sz w:val="32"/>
          <w:szCs w:val="32"/>
        </w:rPr>
        <w:t>向开展</w:t>
      </w:r>
      <w:proofErr w:type="gramEnd"/>
      <w:r w:rsidRPr="007A74F6">
        <w:rPr>
          <w:rFonts w:ascii="仿宋_GB2312" w:eastAsia="仿宋_GB2312" w:hAnsi="宋体" w:cs="宋体" w:hint="eastAsia"/>
          <w:kern w:val="0"/>
          <w:sz w:val="32"/>
          <w:szCs w:val="32"/>
        </w:rPr>
        <w:t>活动所在地省、自治区、直辖市气象主管机构定期报送检测项目清单的要求，解决实际管理存在的问题。</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lastRenderedPageBreak/>
        <w:t>（九）根据前述条款修改调整相应的罚责条款。</w:t>
      </w:r>
    </w:p>
    <w:p w:rsidR="00B55FE0" w:rsidRPr="007A74F6" w:rsidRDefault="00B55FE0" w:rsidP="00B55FE0">
      <w:pPr>
        <w:widowControl/>
        <w:shd w:val="clear" w:color="auto" w:fill="FFFFFF"/>
        <w:spacing w:line="560" w:lineRule="exact"/>
        <w:ind w:firstLine="570"/>
        <w:rPr>
          <w:rFonts w:ascii="仿宋_GB2312" w:eastAsia="仿宋_GB2312" w:hAnsi="宋体" w:cs="宋体"/>
          <w:kern w:val="0"/>
          <w:sz w:val="32"/>
          <w:szCs w:val="32"/>
        </w:rPr>
      </w:pPr>
      <w:r w:rsidRPr="007A74F6">
        <w:rPr>
          <w:rFonts w:ascii="仿宋_GB2312" w:eastAsia="仿宋_GB2312" w:hAnsi="宋体" w:cs="宋体" w:hint="eastAsia"/>
          <w:kern w:val="0"/>
          <w:sz w:val="32"/>
          <w:szCs w:val="32"/>
        </w:rPr>
        <w:t>（十）对部分条款的文字表述</w:t>
      </w:r>
      <w:proofErr w:type="gramStart"/>
      <w:r w:rsidRPr="007A74F6">
        <w:rPr>
          <w:rFonts w:ascii="仿宋_GB2312" w:eastAsia="仿宋_GB2312" w:hAnsi="宋体" w:cs="宋体" w:hint="eastAsia"/>
          <w:kern w:val="0"/>
          <w:sz w:val="32"/>
          <w:szCs w:val="32"/>
        </w:rPr>
        <w:t>作出</w:t>
      </w:r>
      <w:proofErr w:type="gramEnd"/>
      <w:r w:rsidRPr="007A74F6">
        <w:rPr>
          <w:rFonts w:ascii="仿宋_GB2312" w:eastAsia="仿宋_GB2312" w:hAnsi="宋体" w:cs="宋体" w:hint="eastAsia"/>
          <w:kern w:val="0"/>
          <w:sz w:val="32"/>
          <w:szCs w:val="32"/>
        </w:rPr>
        <w:t>调整，更加严谨准确。</w:t>
      </w:r>
    </w:p>
    <w:p w:rsidR="00085CAC" w:rsidRDefault="00085CAC"/>
    <w:sectPr w:rsidR="00085CAC" w:rsidSect="00295A4A">
      <w:footerReference w:type="default" r:id="rId7"/>
      <w:pgSz w:w="11906" w:h="16838"/>
      <w:pgMar w:top="1440"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71DA" w:rsidRDefault="001571DA" w:rsidP="00B55FE0">
      <w:r>
        <w:separator/>
      </w:r>
    </w:p>
  </w:endnote>
  <w:endnote w:type="continuationSeparator" w:id="0">
    <w:p w:rsidR="001571DA" w:rsidRDefault="001571DA" w:rsidP="00B55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5C83" w:rsidRDefault="0071563D" w:rsidP="00045C83">
    <w:pPr>
      <w:pStyle w:val="a4"/>
      <w:jc w:val="center"/>
    </w:pPr>
    <w:r>
      <w:fldChar w:fldCharType="begin"/>
    </w:r>
    <w:r>
      <w:instrText xml:space="preserve"> PAGE   \* MERGEFORMAT </w:instrText>
    </w:r>
    <w:r>
      <w:fldChar w:fldCharType="separate"/>
    </w:r>
    <w:r w:rsidR="00566F62" w:rsidRPr="00566F62">
      <w:rPr>
        <w:noProof/>
        <w:lang w:val="zh-CN"/>
      </w:rPr>
      <w:t>1</w:t>
    </w:r>
    <w:r>
      <w:fldChar w:fldCharType="end"/>
    </w:r>
  </w:p>
  <w:p w:rsidR="00045C83" w:rsidRDefault="00566F6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71DA" w:rsidRDefault="001571DA" w:rsidP="00B55FE0">
      <w:r>
        <w:separator/>
      </w:r>
    </w:p>
  </w:footnote>
  <w:footnote w:type="continuationSeparator" w:id="0">
    <w:p w:rsidR="001571DA" w:rsidRDefault="001571DA" w:rsidP="00B55F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attachedTemplate r:id="rId1"/>
  <w:revisionView w:markup="0"/>
  <w:trackRevisions/>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F79"/>
    <w:rsid w:val="0000098E"/>
    <w:rsid w:val="00000B7B"/>
    <w:rsid w:val="000017C2"/>
    <w:rsid w:val="000059FA"/>
    <w:rsid w:val="00007A37"/>
    <w:rsid w:val="00007DE1"/>
    <w:rsid w:val="0001107B"/>
    <w:rsid w:val="00014389"/>
    <w:rsid w:val="000149A4"/>
    <w:rsid w:val="00017D31"/>
    <w:rsid w:val="0002348B"/>
    <w:rsid w:val="0003287E"/>
    <w:rsid w:val="00035212"/>
    <w:rsid w:val="00041DD4"/>
    <w:rsid w:val="00044740"/>
    <w:rsid w:val="00054CBA"/>
    <w:rsid w:val="00054EF1"/>
    <w:rsid w:val="00057498"/>
    <w:rsid w:val="00060D1D"/>
    <w:rsid w:val="00067918"/>
    <w:rsid w:val="00070861"/>
    <w:rsid w:val="00071931"/>
    <w:rsid w:val="0007221D"/>
    <w:rsid w:val="0007240A"/>
    <w:rsid w:val="0007440B"/>
    <w:rsid w:val="00082A2D"/>
    <w:rsid w:val="00083161"/>
    <w:rsid w:val="00085CAC"/>
    <w:rsid w:val="00086E20"/>
    <w:rsid w:val="00091301"/>
    <w:rsid w:val="00091938"/>
    <w:rsid w:val="000A2519"/>
    <w:rsid w:val="000A674F"/>
    <w:rsid w:val="000B3D68"/>
    <w:rsid w:val="000C1C9F"/>
    <w:rsid w:val="000C765D"/>
    <w:rsid w:val="000D3F53"/>
    <w:rsid w:val="000D5ADF"/>
    <w:rsid w:val="000D72C6"/>
    <w:rsid w:val="000E05A5"/>
    <w:rsid w:val="000E0880"/>
    <w:rsid w:val="000E2100"/>
    <w:rsid w:val="000E4A03"/>
    <w:rsid w:val="000E5146"/>
    <w:rsid w:val="000E537A"/>
    <w:rsid w:val="000F080F"/>
    <w:rsid w:val="000F0C8B"/>
    <w:rsid w:val="000F1768"/>
    <w:rsid w:val="000F5A6E"/>
    <w:rsid w:val="00102DA6"/>
    <w:rsid w:val="00104EF3"/>
    <w:rsid w:val="0010614F"/>
    <w:rsid w:val="00112FB1"/>
    <w:rsid w:val="00113797"/>
    <w:rsid w:val="00113AC1"/>
    <w:rsid w:val="00115339"/>
    <w:rsid w:val="001171D4"/>
    <w:rsid w:val="001226AD"/>
    <w:rsid w:val="0012603C"/>
    <w:rsid w:val="00133764"/>
    <w:rsid w:val="001357BB"/>
    <w:rsid w:val="00136448"/>
    <w:rsid w:val="001365D9"/>
    <w:rsid w:val="001375F4"/>
    <w:rsid w:val="00141B72"/>
    <w:rsid w:val="00145A8F"/>
    <w:rsid w:val="001469F5"/>
    <w:rsid w:val="00154910"/>
    <w:rsid w:val="00156D72"/>
    <w:rsid w:val="001571DA"/>
    <w:rsid w:val="0016423C"/>
    <w:rsid w:val="00164A99"/>
    <w:rsid w:val="00165813"/>
    <w:rsid w:val="00170F42"/>
    <w:rsid w:val="00173EB4"/>
    <w:rsid w:val="0017539E"/>
    <w:rsid w:val="001804A8"/>
    <w:rsid w:val="00183B84"/>
    <w:rsid w:val="0018537D"/>
    <w:rsid w:val="001922C1"/>
    <w:rsid w:val="0019292E"/>
    <w:rsid w:val="00197A41"/>
    <w:rsid w:val="00197CB5"/>
    <w:rsid w:val="00197F37"/>
    <w:rsid w:val="001A3AEA"/>
    <w:rsid w:val="001A7954"/>
    <w:rsid w:val="001A7955"/>
    <w:rsid w:val="001A7A74"/>
    <w:rsid w:val="001C0F52"/>
    <w:rsid w:val="001C1A7B"/>
    <w:rsid w:val="001C3761"/>
    <w:rsid w:val="001C44B2"/>
    <w:rsid w:val="001C586D"/>
    <w:rsid w:val="001D5520"/>
    <w:rsid w:val="001E140A"/>
    <w:rsid w:val="001E2956"/>
    <w:rsid w:val="001E48B9"/>
    <w:rsid w:val="001E5069"/>
    <w:rsid w:val="001E607B"/>
    <w:rsid w:val="001E6CBA"/>
    <w:rsid w:val="001F0FA7"/>
    <w:rsid w:val="001F67DB"/>
    <w:rsid w:val="002101A1"/>
    <w:rsid w:val="002102FB"/>
    <w:rsid w:val="00214C36"/>
    <w:rsid w:val="00216343"/>
    <w:rsid w:val="002168DA"/>
    <w:rsid w:val="002232FE"/>
    <w:rsid w:val="00224C96"/>
    <w:rsid w:val="00225C68"/>
    <w:rsid w:val="00227588"/>
    <w:rsid w:val="00233A1A"/>
    <w:rsid w:val="00233BBF"/>
    <w:rsid w:val="00233BDE"/>
    <w:rsid w:val="00234482"/>
    <w:rsid w:val="00240D03"/>
    <w:rsid w:val="00243788"/>
    <w:rsid w:val="002477AF"/>
    <w:rsid w:val="00254BD7"/>
    <w:rsid w:val="00257670"/>
    <w:rsid w:val="0026303E"/>
    <w:rsid w:val="00263899"/>
    <w:rsid w:val="002666FA"/>
    <w:rsid w:val="00271072"/>
    <w:rsid w:val="00272CF1"/>
    <w:rsid w:val="00273B12"/>
    <w:rsid w:val="00274B2B"/>
    <w:rsid w:val="00277ECF"/>
    <w:rsid w:val="002827EC"/>
    <w:rsid w:val="00291112"/>
    <w:rsid w:val="00292629"/>
    <w:rsid w:val="0029444E"/>
    <w:rsid w:val="00296D87"/>
    <w:rsid w:val="002A3228"/>
    <w:rsid w:val="002A334D"/>
    <w:rsid w:val="002B00E4"/>
    <w:rsid w:val="002B2FFD"/>
    <w:rsid w:val="002B4312"/>
    <w:rsid w:val="002B5A21"/>
    <w:rsid w:val="002B69FE"/>
    <w:rsid w:val="002B6FC4"/>
    <w:rsid w:val="002C1051"/>
    <w:rsid w:val="002C4CF6"/>
    <w:rsid w:val="002C5AAC"/>
    <w:rsid w:val="002C6125"/>
    <w:rsid w:val="002C6502"/>
    <w:rsid w:val="002D6ACD"/>
    <w:rsid w:val="002E0102"/>
    <w:rsid w:val="002E4888"/>
    <w:rsid w:val="00300825"/>
    <w:rsid w:val="0030135D"/>
    <w:rsid w:val="00304069"/>
    <w:rsid w:val="003048E3"/>
    <w:rsid w:val="00307110"/>
    <w:rsid w:val="00310E32"/>
    <w:rsid w:val="0031343D"/>
    <w:rsid w:val="003147D6"/>
    <w:rsid w:val="003173CA"/>
    <w:rsid w:val="003208C1"/>
    <w:rsid w:val="00330DEA"/>
    <w:rsid w:val="00331736"/>
    <w:rsid w:val="00332200"/>
    <w:rsid w:val="0033431A"/>
    <w:rsid w:val="00342F4E"/>
    <w:rsid w:val="00344D30"/>
    <w:rsid w:val="0034738C"/>
    <w:rsid w:val="00347BBB"/>
    <w:rsid w:val="00360C94"/>
    <w:rsid w:val="00360D50"/>
    <w:rsid w:val="00362E1F"/>
    <w:rsid w:val="003648D2"/>
    <w:rsid w:val="00365A7E"/>
    <w:rsid w:val="00366C29"/>
    <w:rsid w:val="003671F0"/>
    <w:rsid w:val="003715B0"/>
    <w:rsid w:val="00372AEB"/>
    <w:rsid w:val="003733E3"/>
    <w:rsid w:val="00373FAB"/>
    <w:rsid w:val="0037689B"/>
    <w:rsid w:val="003771B2"/>
    <w:rsid w:val="00385DDB"/>
    <w:rsid w:val="003901B1"/>
    <w:rsid w:val="003975EB"/>
    <w:rsid w:val="00397E50"/>
    <w:rsid w:val="003A12B9"/>
    <w:rsid w:val="003A2038"/>
    <w:rsid w:val="003A4F50"/>
    <w:rsid w:val="003A52F7"/>
    <w:rsid w:val="003A5BF1"/>
    <w:rsid w:val="003A6FF8"/>
    <w:rsid w:val="003B1A22"/>
    <w:rsid w:val="003C221A"/>
    <w:rsid w:val="003C42D9"/>
    <w:rsid w:val="003C511C"/>
    <w:rsid w:val="003D0896"/>
    <w:rsid w:val="003D3922"/>
    <w:rsid w:val="003E2A95"/>
    <w:rsid w:val="003E3F3E"/>
    <w:rsid w:val="003E5C2E"/>
    <w:rsid w:val="003E6A02"/>
    <w:rsid w:val="003F32F8"/>
    <w:rsid w:val="003F3FDF"/>
    <w:rsid w:val="003F626E"/>
    <w:rsid w:val="003F703F"/>
    <w:rsid w:val="003F7D0E"/>
    <w:rsid w:val="004012C4"/>
    <w:rsid w:val="004030F9"/>
    <w:rsid w:val="00406CCF"/>
    <w:rsid w:val="00413BB9"/>
    <w:rsid w:val="00417D37"/>
    <w:rsid w:val="004201EB"/>
    <w:rsid w:val="004224C3"/>
    <w:rsid w:val="004245F7"/>
    <w:rsid w:val="004328F8"/>
    <w:rsid w:val="0043325C"/>
    <w:rsid w:val="00434AA4"/>
    <w:rsid w:val="0043704F"/>
    <w:rsid w:val="00437FDB"/>
    <w:rsid w:val="0044082C"/>
    <w:rsid w:val="00442D5E"/>
    <w:rsid w:val="00443A33"/>
    <w:rsid w:val="00445611"/>
    <w:rsid w:val="004536AD"/>
    <w:rsid w:val="00455336"/>
    <w:rsid w:val="00462297"/>
    <w:rsid w:val="004622FD"/>
    <w:rsid w:val="00462900"/>
    <w:rsid w:val="00462B89"/>
    <w:rsid w:val="00462D45"/>
    <w:rsid w:val="00464D94"/>
    <w:rsid w:val="00466CB4"/>
    <w:rsid w:val="00467100"/>
    <w:rsid w:val="00470F09"/>
    <w:rsid w:val="004722E3"/>
    <w:rsid w:val="00474192"/>
    <w:rsid w:val="00475E03"/>
    <w:rsid w:val="0048445D"/>
    <w:rsid w:val="00487F46"/>
    <w:rsid w:val="00491D5B"/>
    <w:rsid w:val="004960DF"/>
    <w:rsid w:val="004975E4"/>
    <w:rsid w:val="004A23BC"/>
    <w:rsid w:val="004B1E1D"/>
    <w:rsid w:val="004C05A1"/>
    <w:rsid w:val="004C6F3C"/>
    <w:rsid w:val="004D5815"/>
    <w:rsid w:val="004D739E"/>
    <w:rsid w:val="004D7969"/>
    <w:rsid w:val="004E72C4"/>
    <w:rsid w:val="004F1C44"/>
    <w:rsid w:val="004F2299"/>
    <w:rsid w:val="004F3F5C"/>
    <w:rsid w:val="00500D65"/>
    <w:rsid w:val="00503687"/>
    <w:rsid w:val="00503F79"/>
    <w:rsid w:val="00506BEB"/>
    <w:rsid w:val="00512204"/>
    <w:rsid w:val="00513827"/>
    <w:rsid w:val="00514C27"/>
    <w:rsid w:val="00514E24"/>
    <w:rsid w:val="00516501"/>
    <w:rsid w:val="0052007A"/>
    <w:rsid w:val="00520C39"/>
    <w:rsid w:val="005244FB"/>
    <w:rsid w:val="005249C4"/>
    <w:rsid w:val="00531979"/>
    <w:rsid w:val="00531B97"/>
    <w:rsid w:val="00531D9B"/>
    <w:rsid w:val="00532596"/>
    <w:rsid w:val="00533BBC"/>
    <w:rsid w:val="00536CB3"/>
    <w:rsid w:val="00537659"/>
    <w:rsid w:val="00541B11"/>
    <w:rsid w:val="005442B3"/>
    <w:rsid w:val="0054463D"/>
    <w:rsid w:val="005449CF"/>
    <w:rsid w:val="00544A4E"/>
    <w:rsid w:val="00544B28"/>
    <w:rsid w:val="00546E16"/>
    <w:rsid w:val="00550193"/>
    <w:rsid w:val="00555D76"/>
    <w:rsid w:val="005571FA"/>
    <w:rsid w:val="00564035"/>
    <w:rsid w:val="00566F62"/>
    <w:rsid w:val="0057079B"/>
    <w:rsid w:val="0057359C"/>
    <w:rsid w:val="005756F1"/>
    <w:rsid w:val="00575DE6"/>
    <w:rsid w:val="005779E9"/>
    <w:rsid w:val="005818FF"/>
    <w:rsid w:val="00581A1F"/>
    <w:rsid w:val="00583FD7"/>
    <w:rsid w:val="00586A8D"/>
    <w:rsid w:val="005875E2"/>
    <w:rsid w:val="00592610"/>
    <w:rsid w:val="005934B1"/>
    <w:rsid w:val="00595A49"/>
    <w:rsid w:val="00597394"/>
    <w:rsid w:val="005A54C6"/>
    <w:rsid w:val="005A7D7F"/>
    <w:rsid w:val="005B4521"/>
    <w:rsid w:val="005B6E80"/>
    <w:rsid w:val="005C10B1"/>
    <w:rsid w:val="005C1B38"/>
    <w:rsid w:val="005C48DE"/>
    <w:rsid w:val="005C5F42"/>
    <w:rsid w:val="005D361B"/>
    <w:rsid w:val="005D4510"/>
    <w:rsid w:val="005E2874"/>
    <w:rsid w:val="005E2DD4"/>
    <w:rsid w:val="005E3B04"/>
    <w:rsid w:val="005E5664"/>
    <w:rsid w:val="005E5BED"/>
    <w:rsid w:val="005E6F2B"/>
    <w:rsid w:val="005E7AE4"/>
    <w:rsid w:val="005F05FF"/>
    <w:rsid w:val="005F06D8"/>
    <w:rsid w:val="005F15C4"/>
    <w:rsid w:val="005F7DD1"/>
    <w:rsid w:val="0060089E"/>
    <w:rsid w:val="00603950"/>
    <w:rsid w:val="006053ED"/>
    <w:rsid w:val="0060684A"/>
    <w:rsid w:val="00607403"/>
    <w:rsid w:val="006078CB"/>
    <w:rsid w:val="006100BE"/>
    <w:rsid w:val="00611D9E"/>
    <w:rsid w:val="006129E0"/>
    <w:rsid w:val="00612AC9"/>
    <w:rsid w:val="00615AD1"/>
    <w:rsid w:val="006169FA"/>
    <w:rsid w:val="00622246"/>
    <w:rsid w:val="00623DCF"/>
    <w:rsid w:val="00627275"/>
    <w:rsid w:val="006272BA"/>
    <w:rsid w:val="00633A65"/>
    <w:rsid w:val="00636818"/>
    <w:rsid w:val="00640626"/>
    <w:rsid w:val="00640E93"/>
    <w:rsid w:val="00643EE5"/>
    <w:rsid w:val="00645742"/>
    <w:rsid w:val="0064604F"/>
    <w:rsid w:val="00650071"/>
    <w:rsid w:val="006509A0"/>
    <w:rsid w:val="00651815"/>
    <w:rsid w:val="00656410"/>
    <w:rsid w:val="0065750F"/>
    <w:rsid w:val="00657AC3"/>
    <w:rsid w:val="00661CDD"/>
    <w:rsid w:val="00664BBC"/>
    <w:rsid w:val="00665C0A"/>
    <w:rsid w:val="006670E3"/>
    <w:rsid w:val="00667433"/>
    <w:rsid w:val="0066789B"/>
    <w:rsid w:val="006734C4"/>
    <w:rsid w:val="00674E7B"/>
    <w:rsid w:val="00680522"/>
    <w:rsid w:val="00681A14"/>
    <w:rsid w:val="00684209"/>
    <w:rsid w:val="00685A34"/>
    <w:rsid w:val="00686F70"/>
    <w:rsid w:val="00691DED"/>
    <w:rsid w:val="00692083"/>
    <w:rsid w:val="006940B1"/>
    <w:rsid w:val="006A0E25"/>
    <w:rsid w:val="006A154A"/>
    <w:rsid w:val="006A322D"/>
    <w:rsid w:val="006A3CDC"/>
    <w:rsid w:val="006B2236"/>
    <w:rsid w:val="006B4108"/>
    <w:rsid w:val="006B43A9"/>
    <w:rsid w:val="006B4DAF"/>
    <w:rsid w:val="006B65B4"/>
    <w:rsid w:val="006C2F49"/>
    <w:rsid w:val="006D1384"/>
    <w:rsid w:val="006D5919"/>
    <w:rsid w:val="006E0E4D"/>
    <w:rsid w:val="006E56AF"/>
    <w:rsid w:val="006E5F14"/>
    <w:rsid w:val="006E6D16"/>
    <w:rsid w:val="006F19C3"/>
    <w:rsid w:val="006F563E"/>
    <w:rsid w:val="0070477A"/>
    <w:rsid w:val="00707F35"/>
    <w:rsid w:val="0071037C"/>
    <w:rsid w:val="007137E9"/>
    <w:rsid w:val="0071563D"/>
    <w:rsid w:val="00724F41"/>
    <w:rsid w:val="007254FC"/>
    <w:rsid w:val="007258A0"/>
    <w:rsid w:val="007267DA"/>
    <w:rsid w:val="0072713F"/>
    <w:rsid w:val="00730DEC"/>
    <w:rsid w:val="00743F72"/>
    <w:rsid w:val="00750626"/>
    <w:rsid w:val="00752667"/>
    <w:rsid w:val="00752970"/>
    <w:rsid w:val="007534AE"/>
    <w:rsid w:val="007611EE"/>
    <w:rsid w:val="00762245"/>
    <w:rsid w:val="00762A10"/>
    <w:rsid w:val="00764F28"/>
    <w:rsid w:val="00771E34"/>
    <w:rsid w:val="007767C4"/>
    <w:rsid w:val="007777FF"/>
    <w:rsid w:val="00780E6B"/>
    <w:rsid w:val="00781664"/>
    <w:rsid w:val="00782584"/>
    <w:rsid w:val="007900AA"/>
    <w:rsid w:val="00790C11"/>
    <w:rsid w:val="007914FA"/>
    <w:rsid w:val="007954B6"/>
    <w:rsid w:val="007B084E"/>
    <w:rsid w:val="007B3298"/>
    <w:rsid w:val="007C0A5C"/>
    <w:rsid w:val="007C164B"/>
    <w:rsid w:val="007C74B8"/>
    <w:rsid w:val="007D132D"/>
    <w:rsid w:val="007D1A59"/>
    <w:rsid w:val="007E1B55"/>
    <w:rsid w:val="007E1C00"/>
    <w:rsid w:val="007E1EE4"/>
    <w:rsid w:val="007E38A6"/>
    <w:rsid w:val="007E707F"/>
    <w:rsid w:val="007F2D4B"/>
    <w:rsid w:val="00807D94"/>
    <w:rsid w:val="00810CEB"/>
    <w:rsid w:val="0081298D"/>
    <w:rsid w:val="008142F3"/>
    <w:rsid w:val="00816F53"/>
    <w:rsid w:val="00816FC4"/>
    <w:rsid w:val="00820B35"/>
    <w:rsid w:val="00825672"/>
    <w:rsid w:val="00826BE0"/>
    <w:rsid w:val="00833703"/>
    <w:rsid w:val="00835B04"/>
    <w:rsid w:val="00836069"/>
    <w:rsid w:val="008432AD"/>
    <w:rsid w:val="00845C08"/>
    <w:rsid w:val="00845C99"/>
    <w:rsid w:val="008607D9"/>
    <w:rsid w:val="00860D3C"/>
    <w:rsid w:val="00864650"/>
    <w:rsid w:val="00864FF0"/>
    <w:rsid w:val="008751F6"/>
    <w:rsid w:val="0088065A"/>
    <w:rsid w:val="00881B66"/>
    <w:rsid w:val="0088203B"/>
    <w:rsid w:val="008852D5"/>
    <w:rsid w:val="00892C55"/>
    <w:rsid w:val="00893511"/>
    <w:rsid w:val="00893A59"/>
    <w:rsid w:val="0089689E"/>
    <w:rsid w:val="00896C4B"/>
    <w:rsid w:val="008A2DC6"/>
    <w:rsid w:val="008A4248"/>
    <w:rsid w:val="008A4D5F"/>
    <w:rsid w:val="008B3AAF"/>
    <w:rsid w:val="008B416F"/>
    <w:rsid w:val="008B45F5"/>
    <w:rsid w:val="008C1712"/>
    <w:rsid w:val="008C3191"/>
    <w:rsid w:val="008C72B3"/>
    <w:rsid w:val="008D043D"/>
    <w:rsid w:val="008D1568"/>
    <w:rsid w:val="008D3B84"/>
    <w:rsid w:val="008D3E87"/>
    <w:rsid w:val="008D7EE0"/>
    <w:rsid w:val="008E311B"/>
    <w:rsid w:val="008E39A2"/>
    <w:rsid w:val="008E7EC0"/>
    <w:rsid w:val="008F1000"/>
    <w:rsid w:val="008F27BD"/>
    <w:rsid w:val="008F4A97"/>
    <w:rsid w:val="008F4AA0"/>
    <w:rsid w:val="009149DA"/>
    <w:rsid w:val="00923265"/>
    <w:rsid w:val="0092423F"/>
    <w:rsid w:val="00925401"/>
    <w:rsid w:val="00926482"/>
    <w:rsid w:val="00931383"/>
    <w:rsid w:val="00932C7E"/>
    <w:rsid w:val="00933A52"/>
    <w:rsid w:val="0093439C"/>
    <w:rsid w:val="00936B50"/>
    <w:rsid w:val="00943B6A"/>
    <w:rsid w:val="00947AE0"/>
    <w:rsid w:val="009525EF"/>
    <w:rsid w:val="00952E50"/>
    <w:rsid w:val="00953794"/>
    <w:rsid w:val="00957A82"/>
    <w:rsid w:val="00960A59"/>
    <w:rsid w:val="009615C5"/>
    <w:rsid w:val="00963C2A"/>
    <w:rsid w:val="00964178"/>
    <w:rsid w:val="009660F9"/>
    <w:rsid w:val="00967531"/>
    <w:rsid w:val="00973BF8"/>
    <w:rsid w:val="00977B42"/>
    <w:rsid w:val="009801E2"/>
    <w:rsid w:val="00981A33"/>
    <w:rsid w:val="00983A12"/>
    <w:rsid w:val="009842A9"/>
    <w:rsid w:val="00984D4F"/>
    <w:rsid w:val="00985B14"/>
    <w:rsid w:val="009869F2"/>
    <w:rsid w:val="00986CDC"/>
    <w:rsid w:val="0098736A"/>
    <w:rsid w:val="009915B0"/>
    <w:rsid w:val="00992CCE"/>
    <w:rsid w:val="00993534"/>
    <w:rsid w:val="00993898"/>
    <w:rsid w:val="00995868"/>
    <w:rsid w:val="00997A3C"/>
    <w:rsid w:val="00997C8F"/>
    <w:rsid w:val="009A704F"/>
    <w:rsid w:val="009B0436"/>
    <w:rsid w:val="009B3510"/>
    <w:rsid w:val="009C2B61"/>
    <w:rsid w:val="009C607F"/>
    <w:rsid w:val="009D18A2"/>
    <w:rsid w:val="009D2830"/>
    <w:rsid w:val="009D60D1"/>
    <w:rsid w:val="009D6E8E"/>
    <w:rsid w:val="009E0F6B"/>
    <w:rsid w:val="009E2B6D"/>
    <w:rsid w:val="009E628A"/>
    <w:rsid w:val="009E74DB"/>
    <w:rsid w:val="009E76F0"/>
    <w:rsid w:val="009F1373"/>
    <w:rsid w:val="009F3F38"/>
    <w:rsid w:val="00A0085A"/>
    <w:rsid w:val="00A028CB"/>
    <w:rsid w:val="00A1057E"/>
    <w:rsid w:val="00A112DC"/>
    <w:rsid w:val="00A12B9F"/>
    <w:rsid w:val="00A12CE3"/>
    <w:rsid w:val="00A239E8"/>
    <w:rsid w:val="00A31B15"/>
    <w:rsid w:val="00A323EC"/>
    <w:rsid w:val="00A32BFE"/>
    <w:rsid w:val="00A40371"/>
    <w:rsid w:val="00A409D3"/>
    <w:rsid w:val="00A4142A"/>
    <w:rsid w:val="00A50F56"/>
    <w:rsid w:val="00A52920"/>
    <w:rsid w:val="00A618E4"/>
    <w:rsid w:val="00A61959"/>
    <w:rsid w:val="00A640D6"/>
    <w:rsid w:val="00A664AB"/>
    <w:rsid w:val="00A7247F"/>
    <w:rsid w:val="00A77C2F"/>
    <w:rsid w:val="00A815E1"/>
    <w:rsid w:val="00A81D43"/>
    <w:rsid w:val="00A82509"/>
    <w:rsid w:val="00A827CD"/>
    <w:rsid w:val="00A83BD5"/>
    <w:rsid w:val="00A83E85"/>
    <w:rsid w:val="00A9288F"/>
    <w:rsid w:val="00A973B4"/>
    <w:rsid w:val="00AA1DC4"/>
    <w:rsid w:val="00AA67FC"/>
    <w:rsid w:val="00AB0428"/>
    <w:rsid w:val="00AB0D1D"/>
    <w:rsid w:val="00AB2A89"/>
    <w:rsid w:val="00AC119C"/>
    <w:rsid w:val="00AC2C3A"/>
    <w:rsid w:val="00AC2E45"/>
    <w:rsid w:val="00AC308F"/>
    <w:rsid w:val="00AC715D"/>
    <w:rsid w:val="00AD336D"/>
    <w:rsid w:val="00AD3C32"/>
    <w:rsid w:val="00AE0362"/>
    <w:rsid w:val="00AE2002"/>
    <w:rsid w:val="00AE70CD"/>
    <w:rsid w:val="00AF6FA1"/>
    <w:rsid w:val="00AF714C"/>
    <w:rsid w:val="00B00BE2"/>
    <w:rsid w:val="00B01728"/>
    <w:rsid w:val="00B10FF0"/>
    <w:rsid w:val="00B12093"/>
    <w:rsid w:val="00B164F3"/>
    <w:rsid w:val="00B177A8"/>
    <w:rsid w:val="00B213A2"/>
    <w:rsid w:val="00B241F7"/>
    <w:rsid w:val="00B27828"/>
    <w:rsid w:val="00B33442"/>
    <w:rsid w:val="00B35C1C"/>
    <w:rsid w:val="00B36C27"/>
    <w:rsid w:val="00B37DE2"/>
    <w:rsid w:val="00B44C82"/>
    <w:rsid w:val="00B53F95"/>
    <w:rsid w:val="00B55FE0"/>
    <w:rsid w:val="00B62778"/>
    <w:rsid w:val="00B62BAA"/>
    <w:rsid w:val="00B641F0"/>
    <w:rsid w:val="00B67F7F"/>
    <w:rsid w:val="00B701C9"/>
    <w:rsid w:val="00B802ED"/>
    <w:rsid w:val="00B82557"/>
    <w:rsid w:val="00B845AC"/>
    <w:rsid w:val="00B85DF3"/>
    <w:rsid w:val="00B87250"/>
    <w:rsid w:val="00B90948"/>
    <w:rsid w:val="00B90D3F"/>
    <w:rsid w:val="00B91203"/>
    <w:rsid w:val="00B96B42"/>
    <w:rsid w:val="00B9776A"/>
    <w:rsid w:val="00B97D23"/>
    <w:rsid w:val="00BA09CB"/>
    <w:rsid w:val="00BA0C7D"/>
    <w:rsid w:val="00BA6512"/>
    <w:rsid w:val="00BA6883"/>
    <w:rsid w:val="00BA7018"/>
    <w:rsid w:val="00BB25C7"/>
    <w:rsid w:val="00BB3270"/>
    <w:rsid w:val="00BB4736"/>
    <w:rsid w:val="00BC11ED"/>
    <w:rsid w:val="00BC19CE"/>
    <w:rsid w:val="00BC3503"/>
    <w:rsid w:val="00BC5460"/>
    <w:rsid w:val="00BC6354"/>
    <w:rsid w:val="00BD0F39"/>
    <w:rsid w:val="00BD4C54"/>
    <w:rsid w:val="00BD5772"/>
    <w:rsid w:val="00BE34FA"/>
    <w:rsid w:val="00BF2F8F"/>
    <w:rsid w:val="00BF78AA"/>
    <w:rsid w:val="00C0132F"/>
    <w:rsid w:val="00C05E8C"/>
    <w:rsid w:val="00C070F3"/>
    <w:rsid w:val="00C128A4"/>
    <w:rsid w:val="00C202EB"/>
    <w:rsid w:val="00C22C2A"/>
    <w:rsid w:val="00C3052A"/>
    <w:rsid w:val="00C31550"/>
    <w:rsid w:val="00C32830"/>
    <w:rsid w:val="00C33D74"/>
    <w:rsid w:val="00C3458B"/>
    <w:rsid w:val="00C36DD8"/>
    <w:rsid w:val="00C378C6"/>
    <w:rsid w:val="00C460FB"/>
    <w:rsid w:val="00C5286E"/>
    <w:rsid w:val="00C5399E"/>
    <w:rsid w:val="00C540FE"/>
    <w:rsid w:val="00C57A94"/>
    <w:rsid w:val="00C57B9A"/>
    <w:rsid w:val="00C605B8"/>
    <w:rsid w:val="00C60AD6"/>
    <w:rsid w:val="00C61098"/>
    <w:rsid w:val="00C61FBD"/>
    <w:rsid w:val="00C630FA"/>
    <w:rsid w:val="00C63CCD"/>
    <w:rsid w:val="00C70665"/>
    <w:rsid w:val="00C7120B"/>
    <w:rsid w:val="00C724CD"/>
    <w:rsid w:val="00C7484D"/>
    <w:rsid w:val="00C75681"/>
    <w:rsid w:val="00C825B3"/>
    <w:rsid w:val="00C82DAF"/>
    <w:rsid w:val="00C85899"/>
    <w:rsid w:val="00C91424"/>
    <w:rsid w:val="00C91E95"/>
    <w:rsid w:val="00C97699"/>
    <w:rsid w:val="00CA274D"/>
    <w:rsid w:val="00CA2DD0"/>
    <w:rsid w:val="00CB3369"/>
    <w:rsid w:val="00CD10BC"/>
    <w:rsid w:val="00CD38A9"/>
    <w:rsid w:val="00CD5722"/>
    <w:rsid w:val="00CD5885"/>
    <w:rsid w:val="00CD6319"/>
    <w:rsid w:val="00CD7822"/>
    <w:rsid w:val="00CE19FF"/>
    <w:rsid w:val="00CE6C0B"/>
    <w:rsid w:val="00CE7F5D"/>
    <w:rsid w:val="00CF4371"/>
    <w:rsid w:val="00D012B6"/>
    <w:rsid w:val="00D03720"/>
    <w:rsid w:val="00D1115C"/>
    <w:rsid w:val="00D1145F"/>
    <w:rsid w:val="00D12DB9"/>
    <w:rsid w:val="00D13155"/>
    <w:rsid w:val="00D1469B"/>
    <w:rsid w:val="00D14B22"/>
    <w:rsid w:val="00D14C1A"/>
    <w:rsid w:val="00D169F9"/>
    <w:rsid w:val="00D16E9A"/>
    <w:rsid w:val="00D2340D"/>
    <w:rsid w:val="00D24AC4"/>
    <w:rsid w:val="00D259F1"/>
    <w:rsid w:val="00D25B7B"/>
    <w:rsid w:val="00D266CF"/>
    <w:rsid w:val="00D27522"/>
    <w:rsid w:val="00D30984"/>
    <w:rsid w:val="00D350AF"/>
    <w:rsid w:val="00D379C3"/>
    <w:rsid w:val="00D43BB5"/>
    <w:rsid w:val="00D452DD"/>
    <w:rsid w:val="00D501A7"/>
    <w:rsid w:val="00D54C28"/>
    <w:rsid w:val="00D57E1B"/>
    <w:rsid w:val="00D661B2"/>
    <w:rsid w:val="00D67F0F"/>
    <w:rsid w:val="00D70A84"/>
    <w:rsid w:val="00D72BBD"/>
    <w:rsid w:val="00D73E91"/>
    <w:rsid w:val="00D8293B"/>
    <w:rsid w:val="00D853FD"/>
    <w:rsid w:val="00D87636"/>
    <w:rsid w:val="00D87720"/>
    <w:rsid w:val="00D91C29"/>
    <w:rsid w:val="00D92957"/>
    <w:rsid w:val="00D933D1"/>
    <w:rsid w:val="00D975C1"/>
    <w:rsid w:val="00DA2137"/>
    <w:rsid w:val="00DA4BAF"/>
    <w:rsid w:val="00DB36CE"/>
    <w:rsid w:val="00DB38F7"/>
    <w:rsid w:val="00DB72A2"/>
    <w:rsid w:val="00DC12B8"/>
    <w:rsid w:val="00DC1A85"/>
    <w:rsid w:val="00DC5E3E"/>
    <w:rsid w:val="00DC741C"/>
    <w:rsid w:val="00DD06CB"/>
    <w:rsid w:val="00DD2541"/>
    <w:rsid w:val="00DD689E"/>
    <w:rsid w:val="00DE4E54"/>
    <w:rsid w:val="00DE5676"/>
    <w:rsid w:val="00DE75AC"/>
    <w:rsid w:val="00DF050B"/>
    <w:rsid w:val="00DF0D83"/>
    <w:rsid w:val="00DF3115"/>
    <w:rsid w:val="00DF4E6B"/>
    <w:rsid w:val="00DF54B0"/>
    <w:rsid w:val="00DF5597"/>
    <w:rsid w:val="00DF6DB0"/>
    <w:rsid w:val="00E014EE"/>
    <w:rsid w:val="00E0349F"/>
    <w:rsid w:val="00E04398"/>
    <w:rsid w:val="00E1325F"/>
    <w:rsid w:val="00E1632B"/>
    <w:rsid w:val="00E24098"/>
    <w:rsid w:val="00E24351"/>
    <w:rsid w:val="00E26043"/>
    <w:rsid w:val="00E316CA"/>
    <w:rsid w:val="00E430DA"/>
    <w:rsid w:val="00E4333C"/>
    <w:rsid w:val="00E4755B"/>
    <w:rsid w:val="00E4762B"/>
    <w:rsid w:val="00E51624"/>
    <w:rsid w:val="00E54D1C"/>
    <w:rsid w:val="00E55ACB"/>
    <w:rsid w:val="00E57D8A"/>
    <w:rsid w:val="00E62D47"/>
    <w:rsid w:val="00E63628"/>
    <w:rsid w:val="00E6435C"/>
    <w:rsid w:val="00E66DC6"/>
    <w:rsid w:val="00E701CD"/>
    <w:rsid w:val="00E72F37"/>
    <w:rsid w:val="00E75C9A"/>
    <w:rsid w:val="00E760E0"/>
    <w:rsid w:val="00E82E7D"/>
    <w:rsid w:val="00E84D01"/>
    <w:rsid w:val="00E87C89"/>
    <w:rsid w:val="00E90394"/>
    <w:rsid w:val="00E905D5"/>
    <w:rsid w:val="00E907F8"/>
    <w:rsid w:val="00E9405A"/>
    <w:rsid w:val="00E95048"/>
    <w:rsid w:val="00E974A5"/>
    <w:rsid w:val="00EA2DAB"/>
    <w:rsid w:val="00EA3A3E"/>
    <w:rsid w:val="00EA71B1"/>
    <w:rsid w:val="00EB2250"/>
    <w:rsid w:val="00EB2255"/>
    <w:rsid w:val="00EB577A"/>
    <w:rsid w:val="00EB75EB"/>
    <w:rsid w:val="00EC3A4D"/>
    <w:rsid w:val="00EC4C44"/>
    <w:rsid w:val="00EC6A39"/>
    <w:rsid w:val="00EC79F0"/>
    <w:rsid w:val="00ED1A98"/>
    <w:rsid w:val="00ED63F5"/>
    <w:rsid w:val="00EE225F"/>
    <w:rsid w:val="00EE3FB1"/>
    <w:rsid w:val="00EE4046"/>
    <w:rsid w:val="00EE50F9"/>
    <w:rsid w:val="00EE6748"/>
    <w:rsid w:val="00EE697A"/>
    <w:rsid w:val="00EE6C90"/>
    <w:rsid w:val="00EF2313"/>
    <w:rsid w:val="00EF47DA"/>
    <w:rsid w:val="00EF7934"/>
    <w:rsid w:val="00F02C88"/>
    <w:rsid w:val="00F031FD"/>
    <w:rsid w:val="00F0412A"/>
    <w:rsid w:val="00F11289"/>
    <w:rsid w:val="00F15633"/>
    <w:rsid w:val="00F15FE6"/>
    <w:rsid w:val="00F16E7A"/>
    <w:rsid w:val="00F22D69"/>
    <w:rsid w:val="00F23A57"/>
    <w:rsid w:val="00F24090"/>
    <w:rsid w:val="00F25158"/>
    <w:rsid w:val="00F275BC"/>
    <w:rsid w:val="00F33DDD"/>
    <w:rsid w:val="00F36C57"/>
    <w:rsid w:val="00F46810"/>
    <w:rsid w:val="00F46E17"/>
    <w:rsid w:val="00F5230E"/>
    <w:rsid w:val="00F54107"/>
    <w:rsid w:val="00F56A3E"/>
    <w:rsid w:val="00F62E18"/>
    <w:rsid w:val="00F666DE"/>
    <w:rsid w:val="00F7358C"/>
    <w:rsid w:val="00F7534B"/>
    <w:rsid w:val="00F7552F"/>
    <w:rsid w:val="00F76A41"/>
    <w:rsid w:val="00F80127"/>
    <w:rsid w:val="00F80530"/>
    <w:rsid w:val="00F83944"/>
    <w:rsid w:val="00F84431"/>
    <w:rsid w:val="00F84BC4"/>
    <w:rsid w:val="00F8716B"/>
    <w:rsid w:val="00F91C93"/>
    <w:rsid w:val="00FA188B"/>
    <w:rsid w:val="00FB4822"/>
    <w:rsid w:val="00FB4C8B"/>
    <w:rsid w:val="00FB5F40"/>
    <w:rsid w:val="00FB6995"/>
    <w:rsid w:val="00FB7517"/>
    <w:rsid w:val="00FC151A"/>
    <w:rsid w:val="00FC19E3"/>
    <w:rsid w:val="00FC298D"/>
    <w:rsid w:val="00FC3488"/>
    <w:rsid w:val="00FC386C"/>
    <w:rsid w:val="00FC3C79"/>
    <w:rsid w:val="00FC5136"/>
    <w:rsid w:val="00FD5291"/>
    <w:rsid w:val="00FE083C"/>
    <w:rsid w:val="00FE66EB"/>
    <w:rsid w:val="00FE7837"/>
    <w:rsid w:val="00FF572B"/>
    <w:rsid w:val="00FF5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5FE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5FE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55FE0"/>
    <w:rPr>
      <w:sz w:val="18"/>
      <w:szCs w:val="18"/>
    </w:rPr>
  </w:style>
  <w:style w:type="paragraph" w:styleId="a4">
    <w:name w:val="footer"/>
    <w:basedOn w:val="a"/>
    <w:link w:val="Char0"/>
    <w:uiPriority w:val="99"/>
    <w:unhideWhenUsed/>
    <w:rsid w:val="00B55FE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55FE0"/>
    <w:rPr>
      <w:sz w:val="18"/>
      <w:szCs w:val="18"/>
    </w:rPr>
  </w:style>
  <w:style w:type="paragraph" w:styleId="a5">
    <w:name w:val="Balloon Text"/>
    <w:basedOn w:val="a"/>
    <w:link w:val="Char1"/>
    <w:uiPriority w:val="99"/>
    <w:semiHidden/>
    <w:unhideWhenUsed/>
    <w:rsid w:val="00E24098"/>
    <w:rPr>
      <w:sz w:val="18"/>
      <w:szCs w:val="18"/>
    </w:rPr>
  </w:style>
  <w:style w:type="character" w:customStyle="1" w:styleId="Char1">
    <w:name w:val="批注框文本 Char"/>
    <w:basedOn w:val="a0"/>
    <w:link w:val="a5"/>
    <w:uiPriority w:val="99"/>
    <w:semiHidden/>
    <w:rsid w:val="00E24098"/>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5FE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55FE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55FE0"/>
    <w:rPr>
      <w:sz w:val="18"/>
      <w:szCs w:val="18"/>
    </w:rPr>
  </w:style>
  <w:style w:type="paragraph" w:styleId="a4">
    <w:name w:val="footer"/>
    <w:basedOn w:val="a"/>
    <w:link w:val="Char0"/>
    <w:uiPriority w:val="99"/>
    <w:unhideWhenUsed/>
    <w:rsid w:val="00B55FE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55FE0"/>
    <w:rPr>
      <w:sz w:val="18"/>
      <w:szCs w:val="18"/>
    </w:rPr>
  </w:style>
  <w:style w:type="paragraph" w:styleId="a5">
    <w:name w:val="Balloon Text"/>
    <w:basedOn w:val="a"/>
    <w:link w:val="Char1"/>
    <w:uiPriority w:val="99"/>
    <w:semiHidden/>
    <w:unhideWhenUsed/>
    <w:rsid w:val="00E24098"/>
    <w:rPr>
      <w:sz w:val="18"/>
      <w:szCs w:val="18"/>
    </w:rPr>
  </w:style>
  <w:style w:type="character" w:customStyle="1" w:styleId="Char1">
    <w:name w:val="批注框文本 Char"/>
    <w:basedOn w:val="a0"/>
    <w:link w:val="a5"/>
    <w:uiPriority w:val="99"/>
    <w:semiHidden/>
    <w:rsid w:val="00E2409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28</TotalTime>
  <Pages>5</Pages>
  <Words>354</Words>
  <Characters>2018</Characters>
  <Application>Microsoft Office Word</Application>
  <DocSecurity>0</DocSecurity>
  <Lines>16</Lines>
  <Paragraphs>4</Paragraphs>
  <ScaleCrop>false</ScaleCrop>
  <Company/>
  <LinksUpToDate>false</LinksUpToDate>
  <CharactersWithSpaces>2368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焦蕾</dc:creator>
  <cp:keywords/>
  <dc:description/>
  <cp:lastModifiedBy>李晓露(处长)</cp:lastModifiedBy>
  <cp:revision>29</cp:revision>
  <dcterms:created xsi:type="dcterms:W3CDTF">2020-05-12T08:38:00Z</dcterms:created>
  <dcterms:modified xsi:type="dcterms:W3CDTF">2020-05-19T01:19:00Z</dcterms:modified>
</cp:coreProperties>
</file>