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244" w:rsidRPr="007A74F6" w:rsidRDefault="002F3244" w:rsidP="002F3244">
      <w:pPr>
        <w:widowControl/>
        <w:spacing w:line="660" w:lineRule="exact"/>
        <w:jc w:val="center"/>
        <w:rPr>
          <w:rFonts w:ascii="方正小标宋简体" w:eastAsia="方正小标宋简体" w:hAnsi="华文中宋"/>
          <w:color w:val="000000"/>
          <w:kern w:val="0"/>
          <w:sz w:val="44"/>
          <w:szCs w:val="44"/>
          <w:u w:color="000000"/>
        </w:rPr>
      </w:pPr>
      <w:r w:rsidRPr="007A74F6">
        <w:rPr>
          <w:rFonts w:ascii="方正小标宋简体" w:eastAsia="方正小标宋简体" w:hAnsi="华文中宋" w:hint="eastAsia"/>
          <w:color w:val="000000"/>
          <w:kern w:val="0"/>
          <w:sz w:val="44"/>
          <w:szCs w:val="44"/>
          <w:u w:color="000000"/>
        </w:rPr>
        <w:t>中国气象局关于修改</w:t>
      </w:r>
    </w:p>
    <w:p w:rsidR="002F3244" w:rsidRPr="007A74F6" w:rsidRDefault="002F3244" w:rsidP="002F3244">
      <w:pPr>
        <w:widowControl/>
        <w:spacing w:line="660" w:lineRule="exact"/>
        <w:ind w:firstLine="680"/>
        <w:jc w:val="center"/>
        <w:rPr>
          <w:rFonts w:ascii="方正小标宋简体" w:eastAsia="方正小标宋简体" w:hAnsi="华文中宋"/>
          <w:color w:val="000000"/>
          <w:kern w:val="0"/>
          <w:sz w:val="44"/>
          <w:szCs w:val="44"/>
          <w:u w:color="000000"/>
        </w:rPr>
      </w:pPr>
      <w:r w:rsidRPr="007A74F6">
        <w:rPr>
          <w:rFonts w:ascii="方正小标宋简体" w:eastAsia="方正小标宋简体" w:hAnsi="华文中宋" w:hint="eastAsia"/>
          <w:color w:val="000000"/>
          <w:kern w:val="0"/>
          <w:sz w:val="44"/>
          <w:szCs w:val="44"/>
          <w:u w:color="000000"/>
        </w:rPr>
        <w:t>《雷电防护装置检测资质管理办法》</w:t>
      </w:r>
    </w:p>
    <w:p w:rsidR="002F3244" w:rsidRPr="007A74F6" w:rsidRDefault="002F3244" w:rsidP="002F3244">
      <w:pPr>
        <w:widowControl/>
        <w:spacing w:line="660" w:lineRule="exact"/>
        <w:ind w:firstLine="680"/>
        <w:jc w:val="center"/>
        <w:rPr>
          <w:rFonts w:ascii="方正小标宋简体" w:eastAsia="方正小标宋简体" w:hAnsi="华文中宋"/>
          <w:color w:val="000000"/>
          <w:kern w:val="0"/>
          <w:sz w:val="44"/>
          <w:szCs w:val="44"/>
          <w:u w:color="000000"/>
        </w:rPr>
      </w:pPr>
      <w:r w:rsidRPr="007A74F6">
        <w:rPr>
          <w:rFonts w:ascii="方正小标宋简体" w:eastAsia="方正小标宋简体" w:hAnsi="华文中宋" w:hint="eastAsia"/>
          <w:color w:val="000000"/>
          <w:kern w:val="0"/>
          <w:sz w:val="44"/>
          <w:szCs w:val="44"/>
          <w:u w:color="000000"/>
        </w:rPr>
        <w:t>的决定</w:t>
      </w:r>
    </w:p>
    <w:p w:rsidR="002F3244" w:rsidRPr="007A74F6" w:rsidRDefault="002F3244" w:rsidP="002F3244">
      <w:pPr>
        <w:widowControl/>
        <w:spacing w:line="340" w:lineRule="exact"/>
        <w:ind w:firstLineChars="200" w:firstLine="640"/>
        <w:jc w:val="center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</w:p>
    <w:p w:rsidR="002F3244" w:rsidRPr="007A74F6" w:rsidRDefault="002F3244" w:rsidP="002F3244">
      <w:pPr>
        <w:widowControl/>
        <w:spacing w:line="340" w:lineRule="exact"/>
        <w:ind w:firstLineChars="200" w:firstLine="640"/>
        <w:jc w:val="center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（第二次征求意见</w:t>
      </w: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稿）</w:t>
      </w:r>
    </w:p>
    <w:p w:rsidR="002F3244" w:rsidRPr="007A74F6" w:rsidRDefault="002F3244" w:rsidP="002F3244">
      <w:pPr>
        <w:widowControl/>
        <w:spacing w:line="3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</w:p>
    <w:p w:rsidR="002F3244" w:rsidRPr="007A74F6" w:rsidRDefault="002F3244" w:rsidP="002F3244">
      <w:pPr>
        <w:widowControl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中国气象局决定对《雷电防护装置检测资质管理办法》（以下简称《办法》）作如下修改：</w:t>
      </w:r>
    </w:p>
    <w:p w:rsidR="002F3244" w:rsidRPr="007A74F6" w:rsidRDefault="002F3244" w:rsidP="002F3244">
      <w:pPr>
        <w:widowControl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一、删去第一条中“（</w:t>
      </w:r>
      <w:r w:rsidRPr="007A74F6">
        <w:rPr>
          <w:rFonts w:eastAsia="仿宋_GB2312" w:hint="eastAsia"/>
          <w:color w:val="000000"/>
          <w:kern w:val="0"/>
          <w:sz w:val="31"/>
          <w:szCs w:val="20"/>
          <w:u w:color="000000"/>
        </w:rPr>
        <w:t>以下简称防雷装置）</w:t>
      </w: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”，并将《办法》所有条款中的“防雷装置”修改为：“雷电防护装置”。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二、将第七条第三项修改为：“（三）从事雷电防护装置检测工作的人员应当具备相应的检测能力，并在其从业单位参加社会保险；在具备雷电防护装置检测能力的人员中，应当有一定数量的与防雷、建筑、电子、电气、气象、通信、电力、计算机相关专业的高、中级专业技术人员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将第五项修改为：“（五）具有与所申请资质等级相适应的技术能力和良好信誉”。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三、将第八条第一项的“五年”修改为“四年”，将“相应”修改为“甲级”。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将第二项的“省级”修改为：“省、自治区、直辖市”。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四、将第九条第一项的“从事防雷装置检测等工作三年以上”修改为：“从事雷电防护装置设计、施工、检测等工作两年以上”，将“相应”修改为“乙级”。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lastRenderedPageBreak/>
        <w:t>五、将第十条的“法人所在地”修改为：“法人登记所在地”。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六、删去第十一条第二项。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将第三项修改为：“《专业技术人员简表》(见附表3)，具备雷电防护装置检测能力的专业技术人员技术职称证书、身份证明、劳动合同的原件及复印件”。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将第六项修改为：“（六）仪器、设备及相关设施清单，以及检定或者校准证书的原件及复印件”。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七、将第十九条修改为：“雷电防护装置检测单位不得与其检测项目的设计、施工、监理单位以及所使用的防雷产品生产、销售单位有隶属关系或者其他利害关系。”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八、将第二十条第二款“遵守技术标准和规范情况”修改为：“执行技术标准和规范情况，分支机构设立和经营情况”。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将第三款修改为：“资质认定机构对年度报告内容进行抽查，将抽查结果纳入信用管理，同时记入信用档案并公示。”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九、将第二十二条“法人资格管理部门”修改为“法人登记机关”。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kern w:val="0"/>
          <w:sz w:val="32"/>
          <w:szCs w:val="32"/>
          <w:u w:color="000000"/>
        </w:rPr>
        <w:t>十、新增一条作为第二十三条：“雷电防护装置检测单位设立分支机构或者跨省、自治区、直辖市从事雷电防护装置检测活动的，应当定期向开展活动所在地的省、自治区、直辖市气象主管机构报送检测项目清单，并接受监管。</w:t>
      </w:r>
    </w:p>
    <w:p w:rsidR="002F3244" w:rsidRPr="007A74F6" w:rsidRDefault="00873796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  <w:u w:color="000000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lastRenderedPageBreak/>
        <w:t>十一、将</w:t>
      </w:r>
      <w:r w:rsidR="002F3244"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第二十</w:t>
      </w:r>
      <w:ins w:id="0" w:author="李晓露(处长)" w:date="2020-05-18T11:18:00Z">
        <w:r w:rsidR="008C5917">
          <w:rPr>
            <w:rFonts w:ascii="仿宋_GB2312" w:eastAsia="仿宋_GB2312" w:hint="eastAsia"/>
            <w:color w:val="000000"/>
            <w:kern w:val="0"/>
            <w:sz w:val="32"/>
            <w:szCs w:val="32"/>
            <w:u w:color="000000"/>
          </w:rPr>
          <w:t>三</w:t>
        </w:r>
      </w:ins>
      <w:del w:id="1" w:author="李晓露(处长)" w:date="2020-05-18T11:07:00Z">
        <w:r w:rsidR="002F3244" w:rsidRPr="007A74F6" w:rsidDel="00BA4E8D">
          <w:rPr>
            <w:rFonts w:ascii="仿宋_GB2312" w:eastAsia="仿宋_GB2312" w:hint="eastAsia"/>
            <w:color w:val="000000"/>
            <w:kern w:val="0"/>
            <w:sz w:val="32"/>
            <w:szCs w:val="32"/>
            <w:u w:color="000000"/>
          </w:rPr>
          <w:delText>三</w:delText>
        </w:r>
      </w:del>
      <w:r w:rsidR="002F3244"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条第二款“取得《防雷装置检测资格证》的专业技术人员”</w:t>
      </w:r>
      <w:r w:rsidR="002F3244" w:rsidRPr="007A74F6" w:rsidDel="00073874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 xml:space="preserve"> </w:t>
      </w:r>
      <w:r w:rsidR="002F3244"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修改为“从事雷电防护装置检测活动</w:t>
      </w:r>
      <w:r w:rsidR="002F3244" w:rsidRPr="007A74F6">
        <w:rPr>
          <w:rFonts w:eastAsia="仿宋_GB2312" w:hint="eastAsia"/>
          <w:color w:val="000000"/>
          <w:kern w:val="0"/>
          <w:sz w:val="31"/>
          <w:szCs w:val="20"/>
          <w:u w:color="000000"/>
          <w:shd w:val="clear" w:color="auto" w:fill="FFFFFF"/>
        </w:rPr>
        <w:t>的专业技术人员</w:t>
      </w:r>
      <w:r w:rsidR="002F3244"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”，</w:t>
      </w:r>
      <w:r w:rsidR="002F3244" w:rsidRPr="007A74F6">
        <w:rPr>
          <w:rFonts w:ascii="仿宋_GB2312" w:eastAsia="仿宋_GB2312" w:hint="eastAsia"/>
          <w:kern w:val="0"/>
          <w:sz w:val="32"/>
          <w:szCs w:val="32"/>
          <w:u w:color="000000"/>
        </w:rPr>
        <w:t>将“执业”修改为“从业”。</w:t>
      </w:r>
    </w:p>
    <w:p w:rsidR="002F3244" w:rsidRPr="007A74F6" w:rsidRDefault="00873796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  <w:u w:color="000000"/>
        </w:rPr>
      </w:pPr>
      <w:r>
        <w:rPr>
          <w:rFonts w:ascii="仿宋_GB2312" w:eastAsia="仿宋_GB2312" w:hint="eastAsia"/>
          <w:kern w:val="0"/>
          <w:sz w:val="32"/>
          <w:szCs w:val="32"/>
          <w:u w:color="000000"/>
        </w:rPr>
        <w:t>十二、将</w:t>
      </w:r>
      <w:r w:rsidR="002F3244" w:rsidRPr="007A74F6">
        <w:rPr>
          <w:rFonts w:ascii="仿宋_GB2312" w:eastAsia="仿宋_GB2312" w:hint="eastAsia"/>
          <w:kern w:val="0"/>
          <w:sz w:val="32"/>
          <w:szCs w:val="32"/>
          <w:u w:color="000000"/>
        </w:rPr>
        <w:t>第二十五条的“或”修改为“或者”。</w:t>
      </w:r>
    </w:p>
    <w:p w:rsidR="002F3244" w:rsidRPr="007A74F6" w:rsidRDefault="00873796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十三、将</w:t>
      </w:r>
      <w:r w:rsidR="002F3244"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第二十七条修改为：“取得雷电防护装置检测资质的单位不再符合相应资质条件的，由原资质认定的气象主管机构责令限期整改，逾期不整改或者整改后仍达不到资质条件的，予以降低等级或撤销资质。”</w:t>
      </w:r>
    </w:p>
    <w:p w:rsidR="002F3244" w:rsidRPr="007A74F6" w:rsidRDefault="00873796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十四、将</w:t>
      </w:r>
      <w:r w:rsidR="002F3244"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第二十九条顺序调整为第三十二条。</w:t>
      </w:r>
    </w:p>
    <w:p w:rsidR="002F3244" w:rsidRDefault="00873796" w:rsidP="002F3244">
      <w:pPr>
        <w:widowControl/>
        <w:adjustRightInd w:val="0"/>
        <w:snapToGrid w:val="0"/>
        <w:spacing w:line="580" w:lineRule="exact"/>
        <w:ind w:firstLineChars="200" w:firstLine="640"/>
        <w:rPr>
          <w:ins w:id="2" w:author="李晓露(处长)" w:date="2020-05-18T11:19:00Z"/>
          <w:rFonts w:ascii="仿宋_GB2312" w:eastAsia="仿宋_GB2312" w:hint="eastAsia"/>
          <w:kern w:val="0"/>
          <w:sz w:val="32"/>
          <w:szCs w:val="32"/>
          <w:u w:color="000000"/>
        </w:rPr>
      </w:pPr>
      <w:r>
        <w:rPr>
          <w:rFonts w:ascii="仿宋_GB2312" w:eastAsia="仿宋_GB2312" w:hint="eastAsia"/>
          <w:kern w:val="0"/>
          <w:sz w:val="32"/>
          <w:szCs w:val="32"/>
          <w:u w:color="000000"/>
        </w:rPr>
        <w:t>十五、将</w:t>
      </w:r>
      <w:r w:rsidR="002F3244" w:rsidRPr="007A74F6">
        <w:rPr>
          <w:rFonts w:ascii="仿宋_GB2312" w:eastAsia="仿宋_GB2312" w:hint="eastAsia"/>
          <w:kern w:val="0"/>
          <w:sz w:val="32"/>
          <w:szCs w:val="32"/>
          <w:u w:color="000000"/>
        </w:rPr>
        <w:t>第三十五条第四项修改为：“与检测项目的设计、施工、监理单位以及所使用的防雷产品生产、销售单位有隶属关系或者其他利害关系的”。</w:t>
      </w:r>
    </w:p>
    <w:p w:rsidR="00D033D8" w:rsidRPr="007A74F6" w:rsidRDefault="00D033D8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kern w:val="0"/>
          <w:sz w:val="32"/>
          <w:szCs w:val="32"/>
          <w:u w:color="000000"/>
        </w:rPr>
      </w:pPr>
      <w:ins w:id="3" w:author="李晓露(处长)" w:date="2020-05-18T11:19:00Z">
        <w:r>
          <w:rPr>
            <w:rFonts w:ascii="仿宋_GB2312" w:eastAsia="仿宋_GB2312" w:hint="eastAsia"/>
            <w:kern w:val="0"/>
            <w:sz w:val="32"/>
            <w:szCs w:val="32"/>
            <w:u w:color="000000"/>
          </w:rPr>
          <w:t>十六、将第三十七条的</w:t>
        </w:r>
      </w:ins>
      <w:ins w:id="4" w:author="李晓露(处长)" w:date="2020-05-18T11:20:00Z">
        <w:r>
          <w:rPr>
            <w:rFonts w:ascii="仿宋_GB2312" w:eastAsia="仿宋_GB2312" w:hint="eastAsia"/>
            <w:kern w:val="0"/>
            <w:sz w:val="32"/>
            <w:szCs w:val="32"/>
            <w:u w:color="000000"/>
          </w:rPr>
          <w:t>“会同”修改为“和”。</w:t>
        </w:r>
      </w:ins>
      <w:bookmarkStart w:id="5" w:name="_GoBack"/>
      <w:bookmarkEnd w:id="5"/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b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kern w:val="0"/>
          <w:sz w:val="32"/>
          <w:szCs w:val="32"/>
          <w:u w:color="000000"/>
        </w:rPr>
        <w:t>原条文顺序和附表内容相应</w:t>
      </w:r>
      <w:proofErr w:type="gramStart"/>
      <w:r w:rsidRPr="007A74F6">
        <w:rPr>
          <w:rFonts w:ascii="仿宋_GB2312" w:eastAsia="仿宋_GB2312" w:hint="eastAsia"/>
          <w:kern w:val="0"/>
          <w:sz w:val="32"/>
          <w:szCs w:val="32"/>
          <w:u w:color="000000"/>
        </w:rPr>
        <w:t>作出</w:t>
      </w:r>
      <w:proofErr w:type="gramEnd"/>
      <w:r w:rsidRPr="007A74F6">
        <w:rPr>
          <w:rFonts w:ascii="仿宋_GB2312" w:eastAsia="仿宋_GB2312" w:hint="eastAsia"/>
          <w:kern w:val="0"/>
          <w:sz w:val="32"/>
          <w:szCs w:val="32"/>
          <w:u w:color="000000"/>
        </w:rPr>
        <w:t>调整。</w:t>
      </w:r>
    </w:p>
    <w:p w:rsidR="002F3244" w:rsidRPr="007A74F6" w:rsidRDefault="002F3244" w:rsidP="002F3244">
      <w:pPr>
        <w:widowControl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  <w:u w:color="000000"/>
        </w:rPr>
      </w:pP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本决定自2017年 月 日起施行</w:t>
      </w:r>
      <w:r w:rsidRPr="007A74F6">
        <w:rPr>
          <w:rFonts w:ascii="仿宋_GB2312" w:eastAsia="仿宋_GB2312" w:hAnsi="华文仿宋" w:hint="eastAsia"/>
          <w:color w:val="000000"/>
          <w:kern w:val="0"/>
          <w:sz w:val="32"/>
          <w:szCs w:val="32"/>
          <w:u w:color="000000"/>
        </w:rPr>
        <w:t>，《</w:t>
      </w: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雷电防护装置检测资质</w:t>
      </w:r>
      <w:r w:rsidRPr="007A74F6">
        <w:rPr>
          <w:rFonts w:ascii="仿宋_GB2312" w:eastAsia="仿宋_GB2312" w:hAnsi="华文仿宋" w:hint="eastAsia"/>
          <w:color w:val="000000"/>
          <w:kern w:val="0"/>
          <w:sz w:val="32"/>
          <w:szCs w:val="32"/>
          <w:u w:color="000000"/>
        </w:rPr>
        <w:t>管理办法》</w:t>
      </w:r>
      <w:r w:rsidRPr="007A74F6">
        <w:rPr>
          <w:rFonts w:ascii="仿宋_GB2312" w:eastAsia="仿宋_GB2312" w:hint="eastAsia"/>
          <w:color w:val="000000"/>
          <w:kern w:val="0"/>
          <w:sz w:val="32"/>
          <w:szCs w:val="32"/>
          <w:u w:color="000000"/>
        </w:rPr>
        <w:t>根据本决定作相应修改，重新公布。</w:t>
      </w:r>
    </w:p>
    <w:p w:rsidR="00085CAC" w:rsidRPr="002F3244" w:rsidRDefault="00085CAC"/>
    <w:sectPr w:rsidR="00085CAC" w:rsidRPr="002F3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663" w:rsidRDefault="00C64663" w:rsidP="002F3244">
      <w:r>
        <w:separator/>
      </w:r>
    </w:p>
  </w:endnote>
  <w:endnote w:type="continuationSeparator" w:id="0">
    <w:p w:rsidR="00C64663" w:rsidRDefault="00C64663" w:rsidP="002F3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663" w:rsidRDefault="00C64663" w:rsidP="002F3244">
      <w:r>
        <w:separator/>
      </w:r>
    </w:p>
  </w:footnote>
  <w:footnote w:type="continuationSeparator" w:id="0">
    <w:p w:rsidR="00C64663" w:rsidRDefault="00C64663" w:rsidP="002F32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attachedTemplate r:id="rId1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30"/>
    <w:rsid w:val="0000098E"/>
    <w:rsid w:val="00000B7B"/>
    <w:rsid w:val="000017C2"/>
    <w:rsid w:val="000059FA"/>
    <w:rsid w:val="00007A37"/>
    <w:rsid w:val="00007DE1"/>
    <w:rsid w:val="0001107B"/>
    <w:rsid w:val="00014389"/>
    <w:rsid w:val="000149A4"/>
    <w:rsid w:val="00017D31"/>
    <w:rsid w:val="0002348B"/>
    <w:rsid w:val="0003287E"/>
    <w:rsid w:val="00035212"/>
    <w:rsid w:val="00041DD4"/>
    <w:rsid w:val="00044740"/>
    <w:rsid w:val="00054CBA"/>
    <w:rsid w:val="00054EF1"/>
    <w:rsid w:val="00057498"/>
    <w:rsid w:val="00060D1D"/>
    <w:rsid w:val="00067918"/>
    <w:rsid w:val="00070861"/>
    <w:rsid w:val="00071931"/>
    <w:rsid w:val="0007221D"/>
    <w:rsid w:val="0007240A"/>
    <w:rsid w:val="0007440B"/>
    <w:rsid w:val="00082A2D"/>
    <w:rsid w:val="00083161"/>
    <w:rsid w:val="00085CAC"/>
    <w:rsid w:val="00086E20"/>
    <w:rsid w:val="00091301"/>
    <w:rsid w:val="00091938"/>
    <w:rsid w:val="000A2519"/>
    <w:rsid w:val="000A674F"/>
    <w:rsid w:val="000B3D68"/>
    <w:rsid w:val="000C1C9F"/>
    <w:rsid w:val="000C765D"/>
    <w:rsid w:val="000D3F53"/>
    <w:rsid w:val="000D5ADF"/>
    <w:rsid w:val="000D72C6"/>
    <w:rsid w:val="000E05A5"/>
    <w:rsid w:val="000E0880"/>
    <w:rsid w:val="000E2100"/>
    <w:rsid w:val="000E4A03"/>
    <w:rsid w:val="000E5146"/>
    <w:rsid w:val="000E537A"/>
    <w:rsid w:val="000F0C8B"/>
    <w:rsid w:val="000F1768"/>
    <w:rsid w:val="000F5A6E"/>
    <w:rsid w:val="00102DA6"/>
    <w:rsid w:val="00104EF3"/>
    <w:rsid w:val="0010614F"/>
    <w:rsid w:val="00112FB1"/>
    <w:rsid w:val="00113797"/>
    <w:rsid w:val="00113AC1"/>
    <w:rsid w:val="00115339"/>
    <w:rsid w:val="001226AD"/>
    <w:rsid w:val="0012603C"/>
    <w:rsid w:val="00133764"/>
    <w:rsid w:val="001357BB"/>
    <w:rsid w:val="00136448"/>
    <w:rsid w:val="001365D9"/>
    <w:rsid w:val="001375F4"/>
    <w:rsid w:val="00141B72"/>
    <w:rsid w:val="00145A8F"/>
    <w:rsid w:val="001469F5"/>
    <w:rsid w:val="00154910"/>
    <w:rsid w:val="00156D72"/>
    <w:rsid w:val="0016423C"/>
    <w:rsid w:val="00164A99"/>
    <w:rsid w:val="00165813"/>
    <w:rsid w:val="00170F42"/>
    <w:rsid w:val="00173EB4"/>
    <w:rsid w:val="0017539E"/>
    <w:rsid w:val="001804A8"/>
    <w:rsid w:val="00183B84"/>
    <w:rsid w:val="0018537D"/>
    <w:rsid w:val="001922C1"/>
    <w:rsid w:val="0019292E"/>
    <w:rsid w:val="00197A41"/>
    <w:rsid w:val="00197CB5"/>
    <w:rsid w:val="00197F37"/>
    <w:rsid w:val="001A3AEA"/>
    <w:rsid w:val="001A7954"/>
    <w:rsid w:val="001A7955"/>
    <w:rsid w:val="001A7A74"/>
    <w:rsid w:val="001C0F52"/>
    <w:rsid w:val="001C1A7B"/>
    <w:rsid w:val="001C3761"/>
    <w:rsid w:val="001C44B2"/>
    <w:rsid w:val="001C586D"/>
    <w:rsid w:val="001D5520"/>
    <w:rsid w:val="001E140A"/>
    <w:rsid w:val="001E48B9"/>
    <w:rsid w:val="001E5069"/>
    <w:rsid w:val="001E607B"/>
    <w:rsid w:val="001E6CBA"/>
    <w:rsid w:val="001F0D5A"/>
    <w:rsid w:val="001F0FA7"/>
    <w:rsid w:val="001F67DB"/>
    <w:rsid w:val="002101A1"/>
    <w:rsid w:val="002102FB"/>
    <w:rsid w:val="00214C36"/>
    <w:rsid w:val="00216343"/>
    <w:rsid w:val="002168DA"/>
    <w:rsid w:val="00224C96"/>
    <w:rsid w:val="00225C68"/>
    <w:rsid w:val="00227588"/>
    <w:rsid w:val="00233A1A"/>
    <w:rsid w:val="00233BBF"/>
    <w:rsid w:val="00233BDE"/>
    <w:rsid w:val="00234482"/>
    <w:rsid w:val="00240D03"/>
    <w:rsid w:val="00243788"/>
    <w:rsid w:val="002477AF"/>
    <w:rsid w:val="00254BD7"/>
    <w:rsid w:val="00257670"/>
    <w:rsid w:val="0026303E"/>
    <w:rsid w:val="00263899"/>
    <w:rsid w:val="002666FA"/>
    <w:rsid w:val="00271072"/>
    <w:rsid w:val="00272CF1"/>
    <w:rsid w:val="00273B12"/>
    <w:rsid w:val="00274B2B"/>
    <w:rsid w:val="00277ECF"/>
    <w:rsid w:val="002827EC"/>
    <w:rsid w:val="00291112"/>
    <w:rsid w:val="00292629"/>
    <w:rsid w:val="0029444E"/>
    <w:rsid w:val="00296D87"/>
    <w:rsid w:val="002A3228"/>
    <w:rsid w:val="002A334D"/>
    <w:rsid w:val="002B00E4"/>
    <w:rsid w:val="002B2FFD"/>
    <w:rsid w:val="002B4312"/>
    <w:rsid w:val="002B5A21"/>
    <w:rsid w:val="002B69FE"/>
    <w:rsid w:val="002B6FC4"/>
    <w:rsid w:val="002C1051"/>
    <w:rsid w:val="002C4CF6"/>
    <w:rsid w:val="002C5AAC"/>
    <w:rsid w:val="002C6125"/>
    <w:rsid w:val="002D6ACD"/>
    <w:rsid w:val="002E0102"/>
    <w:rsid w:val="002E4888"/>
    <w:rsid w:val="002F3244"/>
    <w:rsid w:val="00300825"/>
    <w:rsid w:val="0030135D"/>
    <w:rsid w:val="00304069"/>
    <w:rsid w:val="003048E3"/>
    <w:rsid w:val="00307110"/>
    <w:rsid w:val="00310E32"/>
    <w:rsid w:val="0031343D"/>
    <w:rsid w:val="003147D6"/>
    <w:rsid w:val="003173CA"/>
    <w:rsid w:val="00330DEA"/>
    <w:rsid w:val="00331736"/>
    <w:rsid w:val="00332200"/>
    <w:rsid w:val="0033431A"/>
    <w:rsid w:val="00342F4E"/>
    <w:rsid w:val="00344D30"/>
    <w:rsid w:val="0034738C"/>
    <w:rsid w:val="00347BBB"/>
    <w:rsid w:val="00360C94"/>
    <w:rsid w:val="00360D50"/>
    <w:rsid w:val="00362E1F"/>
    <w:rsid w:val="003648D2"/>
    <w:rsid w:val="00365A7E"/>
    <w:rsid w:val="00366C29"/>
    <w:rsid w:val="003671F0"/>
    <w:rsid w:val="003715B0"/>
    <w:rsid w:val="00372AEB"/>
    <w:rsid w:val="003733E3"/>
    <w:rsid w:val="00373FAB"/>
    <w:rsid w:val="0037689B"/>
    <w:rsid w:val="003771B2"/>
    <w:rsid w:val="00385DDB"/>
    <w:rsid w:val="003901B1"/>
    <w:rsid w:val="003975EB"/>
    <w:rsid w:val="00397E50"/>
    <w:rsid w:val="003A12B9"/>
    <w:rsid w:val="003A2038"/>
    <w:rsid w:val="003A4F50"/>
    <w:rsid w:val="003A52F7"/>
    <w:rsid w:val="003A5BF1"/>
    <w:rsid w:val="003A6FF8"/>
    <w:rsid w:val="003B1A22"/>
    <w:rsid w:val="003C221A"/>
    <w:rsid w:val="003C42D9"/>
    <w:rsid w:val="003C511C"/>
    <w:rsid w:val="003D0896"/>
    <w:rsid w:val="003D3922"/>
    <w:rsid w:val="003E2A95"/>
    <w:rsid w:val="003E3F3E"/>
    <w:rsid w:val="003E5C2E"/>
    <w:rsid w:val="003E6A02"/>
    <w:rsid w:val="003F3FDF"/>
    <w:rsid w:val="003F626E"/>
    <w:rsid w:val="003F703F"/>
    <w:rsid w:val="003F7D0E"/>
    <w:rsid w:val="004012C4"/>
    <w:rsid w:val="004030F9"/>
    <w:rsid w:val="00406CCF"/>
    <w:rsid w:val="00413BB9"/>
    <w:rsid w:val="00417D37"/>
    <w:rsid w:val="004201EB"/>
    <w:rsid w:val="004224C3"/>
    <w:rsid w:val="004245F7"/>
    <w:rsid w:val="004328F8"/>
    <w:rsid w:val="0043325C"/>
    <w:rsid w:val="00434AA4"/>
    <w:rsid w:val="0043704F"/>
    <w:rsid w:val="00437FDB"/>
    <w:rsid w:val="0044082C"/>
    <w:rsid w:val="00442D5E"/>
    <w:rsid w:val="00443A33"/>
    <w:rsid w:val="00445611"/>
    <w:rsid w:val="004536AD"/>
    <w:rsid w:val="00455336"/>
    <w:rsid w:val="00462297"/>
    <w:rsid w:val="004622FD"/>
    <w:rsid w:val="00462900"/>
    <w:rsid w:val="00462B89"/>
    <w:rsid w:val="00462D45"/>
    <w:rsid w:val="00464D94"/>
    <w:rsid w:val="00466CB4"/>
    <w:rsid w:val="00467100"/>
    <w:rsid w:val="00470F09"/>
    <w:rsid w:val="004722E3"/>
    <w:rsid w:val="00474192"/>
    <w:rsid w:val="00475E03"/>
    <w:rsid w:val="00476508"/>
    <w:rsid w:val="0048445D"/>
    <w:rsid w:val="00487F46"/>
    <w:rsid w:val="00491D5B"/>
    <w:rsid w:val="004960DF"/>
    <w:rsid w:val="004975E4"/>
    <w:rsid w:val="004A23BC"/>
    <w:rsid w:val="004B1E1D"/>
    <w:rsid w:val="004C05A1"/>
    <w:rsid w:val="004C6F3C"/>
    <w:rsid w:val="004D5815"/>
    <w:rsid w:val="004D739E"/>
    <w:rsid w:val="004D7969"/>
    <w:rsid w:val="004E72C4"/>
    <w:rsid w:val="004F1C44"/>
    <w:rsid w:val="004F2299"/>
    <w:rsid w:val="004F3F5C"/>
    <w:rsid w:val="00500D65"/>
    <w:rsid w:val="00503687"/>
    <w:rsid w:val="00506BEB"/>
    <w:rsid w:val="00512204"/>
    <w:rsid w:val="00513827"/>
    <w:rsid w:val="00514C27"/>
    <w:rsid w:val="00514E24"/>
    <w:rsid w:val="00516501"/>
    <w:rsid w:val="0052007A"/>
    <w:rsid w:val="00520C39"/>
    <w:rsid w:val="005244FB"/>
    <w:rsid w:val="00531979"/>
    <w:rsid w:val="00531B97"/>
    <w:rsid w:val="00531D9B"/>
    <w:rsid w:val="00532596"/>
    <w:rsid w:val="00536CB3"/>
    <w:rsid w:val="00537659"/>
    <w:rsid w:val="00541B11"/>
    <w:rsid w:val="005442B3"/>
    <w:rsid w:val="0054463D"/>
    <w:rsid w:val="005449CF"/>
    <w:rsid w:val="00544A4E"/>
    <w:rsid w:val="00544B28"/>
    <w:rsid w:val="00546E16"/>
    <w:rsid w:val="00550193"/>
    <w:rsid w:val="00555D76"/>
    <w:rsid w:val="005571FA"/>
    <w:rsid w:val="00564035"/>
    <w:rsid w:val="00566A96"/>
    <w:rsid w:val="0057079B"/>
    <w:rsid w:val="0057359C"/>
    <w:rsid w:val="00574917"/>
    <w:rsid w:val="005756F1"/>
    <w:rsid w:val="00575DE6"/>
    <w:rsid w:val="005779E9"/>
    <w:rsid w:val="005818FF"/>
    <w:rsid w:val="00581A1F"/>
    <w:rsid w:val="00583FD7"/>
    <w:rsid w:val="00586A8D"/>
    <w:rsid w:val="005875E2"/>
    <w:rsid w:val="00592610"/>
    <w:rsid w:val="005934B1"/>
    <w:rsid w:val="00595A49"/>
    <w:rsid w:val="00597394"/>
    <w:rsid w:val="005A7D7F"/>
    <w:rsid w:val="005B4521"/>
    <w:rsid w:val="005B6E80"/>
    <w:rsid w:val="005C10B1"/>
    <w:rsid w:val="005C1B38"/>
    <w:rsid w:val="005C48DE"/>
    <w:rsid w:val="005C5F42"/>
    <w:rsid w:val="005D361B"/>
    <w:rsid w:val="005D4510"/>
    <w:rsid w:val="005E0C0C"/>
    <w:rsid w:val="005E2874"/>
    <w:rsid w:val="005E2DD4"/>
    <w:rsid w:val="005E35AE"/>
    <w:rsid w:val="005E3B04"/>
    <w:rsid w:val="005E5BED"/>
    <w:rsid w:val="005E6F2B"/>
    <w:rsid w:val="005E7AE4"/>
    <w:rsid w:val="005F05FF"/>
    <w:rsid w:val="005F06D8"/>
    <w:rsid w:val="005F15C4"/>
    <w:rsid w:val="005F7DD1"/>
    <w:rsid w:val="00603950"/>
    <w:rsid w:val="006053ED"/>
    <w:rsid w:val="0060684A"/>
    <w:rsid w:val="00607403"/>
    <w:rsid w:val="006078CB"/>
    <w:rsid w:val="006100BE"/>
    <w:rsid w:val="00611D9E"/>
    <w:rsid w:val="006129E0"/>
    <w:rsid w:val="00612AC9"/>
    <w:rsid w:val="00615AD1"/>
    <w:rsid w:val="006169FA"/>
    <w:rsid w:val="00622246"/>
    <w:rsid w:val="00623DCF"/>
    <w:rsid w:val="00627275"/>
    <w:rsid w:val="006272BA"/>
    <w:rsid w:val="00633A65"/>
    <w:rsid w:val="00636818"/>
    <w:rsid w:val="00640626"/>
    <w:rsid w:val="00640E93"/>
    <w:rsid w:val="00643EE5"/>
    <w:rsid w:val="00645742"/>
    <w:rsid w:val="0064604F"/>
    <w:rsid w:val="00650071"/>
    <w:rsid w:val="006509A0"/>
    <w:rsid w:val="00651815"/>
    <w:rsid w:val="00656410"/>
    <w:rsid w:val="0065750F"/>
    <w:rsid w:val="00657AC3"/>
    <w:rsid w:val="00661CDD"/>
    <w:rsid w:val="00664BBC"/>
    <w:rsid w:val="00665C0A"/>
    <w:rsid w:val="006670E3"/>
    <w:rsid w:val="00667433"/>
    <w:rsid w:val="0066789B"/>
    <w:rsid w:val="006734C4"/>
    <w:rsid w:val="00674E7B"/>
    <w:rsid w:val="00680522"/>
    <w:rsid w:val="00681A14"/>
    <w:rsid w:val="00684209"/>
    <w:rsid w:val="00685A34"/>
    <w:rsid w:val="00691DED"/>
    <w:rsid w:val="00692083"/>
    <w:rsid w:val="006940B1"/>
    <w:rsid w:val="006A0E25"/>
    <w:rsid w:val="006A154A"/>
    <w:rsid w:val="006A322D"/>
    <w:rsid w:val="006A3CDC"/>
    <w:rsid w:val="006B2236"/>
    <w:rsid w:val="006B4108"/>
    <w:rsid w:val="006B43A9"/>
    <w:rsid w:val="006B4DAF"/>
    <w:rsid w:val="006C2F49"/>
    <w:rsid w:val="006D1384"/>
    <w:rsid w:val="006D5919"/>
    <w:rsid w:val="006D6C23"/>
    <w:rsid w:val="006E0E4D"/>
    <w:rsid w:val="006E56AF"/>
    <w:rsid w:val="006E5F14"/>
    <w:rsid w:val="006E6D16"/>
    <w:rsid w:val="006F19C3"/>
    <w:rsid w:val="006F563E"/>
    <w:rsid w:val="0070477A"/>
    <w:rsid w:val="00707F35"/>
    <w:rsid w:val="0071037C"/>
    <w:rsid w:val="007137E9"/>
    <w:rsid w:val="00724F41"/>
    <w:rsid w:val="007254FC"/>
    <w:rsid w:val="007258A0"/>
    <w:rsid w:val="007267DA"/>
    <w:rsid w:val="0072713F"/>
    <w:rsid w:val="00730DEC"/>
    <w:rsid w:val="00743F72"/>
    <w:rsid w:val="00750626"/>
    <w:rsid w:val="00752667"/>
    <w:rsid w:val="00752970"/>
    <w:rsid w:val="007534AE"/>
    <w:rsid w:val="007611EE"/>
    <w:rsid w:val="00762245"/>
    <w:rsid w:val="00762A10"/>
    <w:rsid w:val="00764F28"/>
    <w:rsid w:val="00771E34"/>
    <w:rsid w:val="007767C4"/>
    <w:rsid w:val="007777FF"/>
    <w:rsid w:val="00780E6B"/>
    <w:rsid w:val="00781664"/>
    <w:rsid w:val="00782584"/>
    <w:rsid w:val="007900AA"/>
    <w:rsid w:val="00790C11"/>
    <w:rsid w:val="007914FA"/>
    <w:rsid w:val="007954B6"/>
    <w:rsid w:val="007B084E"/>
    <w:rsid w:val="007B3298"/>
    <w:rsid w:val="007C0A5C"/>
    <w:rsid w:val="007C164B"/>
    <w:rsid w:val="007C74B8"/>
    <w:rsid w:val="007D132D"/>
    <w:rsid w:val="007D1A59"/>
    <w:rsid w:val="007E1B55"/>
    <w:rsid w:val="007E1C00"/>
    <w:rsid w:val="007E1EE4"/>
    <w:rsid w:val="007E38A6"/>
    <w:rsid w:val="007E707F"/>
    <w:rsid w:val="007F2D4B"/>
    <w:rsid w:val="00807D94"/>
    <w:rsid w:val="00810CEB"/>
    <w:rsid w:val="0081298D"/>
    <w:rsid w:val="00816F53"/>
    <w:rsid w:val="00816FC4"/>
    <w:rsid w:val="00820B35"/>
    <w:rsid w:val="00825672"/>
    <w:rsid w:val="00826BE0"/>
    <w:rsid w:val="00833703"/>
    <w:rsid w:val="00835B04"/>
    <w:rsid w:val="00836069"/>
    <w:rsid w:val="008432AD"/>
    <w:rsid w:val="00845C08"/>
    <w:rsid w:val="00845C99"/>
    <w:rsid w:val="008607D9"/>
    <w:rsid w:val="00860D3C"/>
    <w:rsid w:val="00864650"/>
    <w:rsid w:val="00864FF0"/>
    <w:rsid w:val="00873796"/>
    <w:rsid w:val="008751F6"/>
    <w:rsid w:val="0088065A"/>
    <w:rsid w:val="00881B66"/>
    <w:rsid w:val="0088203B"/>
    <w:rsid w:val="008852D5"/>
    <w:rsid w:val="00892C55"/>
    <w:rsid w:val="00893511"/>
    <w:rsid w:val="00893A59"/>
    <w:rsid w:val="0089689E"/>
    <w:rsid w:val="00896C4B"/>
    <w:rsid w:val="008A2DC6"/>
    <w:rsid w:val="008A4248"/>
    <w:rsid w:val="008A4D5F"/>
    <w:rsid w:val="008B3AAF"/>
    <w:rsid w:val="008B416F"/>
    <w:rsid w:val="008B45F5"/>
    <w:rsid w:val="008C1712"/>
    <w:rsid w:val="008C5917"/>
    <w:rsid w:val="008C72B3"/>
    <w:rsid w:val="008D043D"/>
    <w:rsid w:val="008D1568"/>
    <w:rsid w:val="008D3B84"/>
    <w:rsid w:val="008D3E87"/>
    <w:rsid w:val="008D7EE0"/>
    <w:rsid w:val="008E311B"/>
    <w:rsid w:val="008E39A2"/>
    <w:rsid w:val="008E7EC0"/>
    <w:rsid w:val="008F1000"/>
    <w:rsid w:val="008F4A97"/>
    <w:rsid w:val="008F4AA0"/>
    <w:rsid w:val="009149DA"/>
    <w:rsid w:val="00923265"/>
    <w:rsid w:val="0092423F"/>
    <w:rsid w:val="00925401"/>
    <w:rsid w:val="00926482"/>
    <w:rsid w:val="00931383"/>
    <w:rsid w:val="00932C7E"/>
    <w:rsid w:val="00933A52"/>
    <w:rsid w:val="0093439C"/>
    <w:rsid w:val="00936B50"/>
    <w:rsid w:val="00943B6A"/>
    <w:rsid w:val="00947AE0"/>
    <w:rsid w:val="009525EF"/>
    <w:rsid w:val="00952E50"/>
    <w:rsid w:val="00953794"/>
    <w:rsid w:val="00957A82"/>
    <w:rsid w:val="00960A59"/>
    <w:rsid w:val="009615C5"/>
    <w:rsid w:val="00963C2A"/>
    <w:rsid w:val="00964178"/>
    <w:rsid w:val="009660F9"/>
    <w:rsid w:val="00967531"/>
    <w:rsid w:val="00973BF8"/>
    <w:rsid w:val="00977B42"/>
    <w:rsid w:val="009801E2"/>
    <w:rsid w:val="00981A33"/>
    <w:rsid w:val="00983A12"/>
    <w:rsid w:val="009842A9"/>
    <w:rsid w:val="00984D4F"/>
    <w:rsid w:val="00985B14"/>
    <w:rsid w:val="009869F2"/>
    <w:rsid w:val="00986CDC"/>
    <w:rsid w:val="0098736A"/>
    <w:rsid w:val="009915B0"/>
    <w:rsid w:val="00992CCE"/>
    <w:rsid w:val="00993534"/>
    <w:rsid w:val="00993898"/>
    <w:rsid w:val="00995868"/>
    <w:rsid w:val="00997A3C"/>
    <w:rsid w:val="00997C8F"/>
    <w:rsid w:val="009A704F"/>
    <w:rsid w:val="009B0436"/>
    <w:rsid w:val="009B3510"/>
    <w:rsid w:val="009C2B61"/>
    <w:rsid w:val="009C607F"/>
    <w:rsid w:val="009D18A2"/>
    <w:rsid w:val="009D2830"/>
    <w:rsid w:val="009D60D1"/>
    <w:rsid w:val="009D6E8E"/>
    <w:rsid w:val="009E0F6B"/>
    <w:rsid w:val="009E2B6D"/>
    <w:rsid w:val="009E628A"/>
    <w:rsid w:val="009E74DB"/>
    <w:rsid w:val="009E76F0"/>
    <w:rsid w:val="009F1373"/>
    <w:rsid w:val="009F3F38"/>
    <w:rsid w:val="00A0085A"/>
    <w:rsid w:val="00A028CB"/>
    <w:rsid w:val="00A1057E"/>
    <w:rsid w:val="00A112DC"/>
    <w:rsid w:val="00A12B9F"/>
    <w:rsid w:val="00A12CE3"/>
    <w:rsid w:val="00A21E30"/>
    <w:rsid w:val="00A22A70"/>
    <w:rsid w:val="00A239E8"/>
    <w:rsid w:val="00A31B15"/>
    <w:rsid w:val="00A323EC"/>
    <w:rsid w:val="00A32BFE"/>
    <w:rsid w:val="00A40371"/>
    <w:rsid w:val="00A4142A"/>
    <w:rsid w:val="00A50F56"/>
    <w:rsid w:val="00A51EBC"/>
    <w:rsid w:val="00A52920"/>
    <w:rsid w:val="00A618E4"/>
    <w:rsid w:val="00A61959"/>
    <w:rsid w:val="00A640D6"/>
    <w:rsid w:val="00A664AB"/>
    <w:rsid w:val="00A7247F"/>
    <w:rsid w:val="00A77C2F"/>
    <w:rsid w:val="00A815E1"/>
    <w:rsid w:val="00A81D43"/>
    <w:rsid w:val="00A82509"/>
    <w:rsid w:val="00A827CD"/>
    <w:rsid w:val="00A83BD5"/>
    <w:rsid w:val="00A83E85"/>
    <w:rsid w:val="00A9288F"/>
    <w:rsid w:val="00A93710"/>
    <w:rsid w:val="00A973B4"/>
    <w:rsid w:val="00AA1DC4"/>
    <w:rsid w:val="00AA67FC"/>
    <w:rsid w:val="00AB0428"/>
    <w:rsid w:val="00AB0D1D"/>
    <w:rsid w:val="00AB2A89"/>
    <w:rsid w:val="00AC119C"/>
    <w:rsid w:val="00AC2C3A"/>
    <w:rsid w:val="00AC2E45"/>
    <w:rsid w:val="00AC308F"/>
    <w:rsid w:val="00AC715D"/>
    <w:rsid w:val="00AD336D"/>
    <w:rsid w:val="00AD3C32"/>
    <w:rsid w:val="00AE0362"/>
    <w:rsid w:val="00AE2002"/>
    <w:rsid w:val="00AE70CD"/>
    <w:rsid w:val="00AF6FA1"/>
    <w:rsid w:val="00AF714C"/>
    <w:rsid w:val="00B00BE2"/>
    <w:rsid w:val="00B01728"/>
    <w:rsid w:val="00B10FF0"/>
    <w:rsid w:val="00B12093"/>
    <w:rsid w:val="00B164F3"/>
    <w:rsid w:val="00B177A8"/>
    <w:rsid w:val="00B213A2"/>
    <w:rsid w:val="00B241F7"/>
    <w:rsid w:val="00B27828"/>
    <w:rsid w:val="00B33442"/>
    <w:rsid w:val="00B35C1C"/>
    <w:rsid w:val="00B36C27"/>
    <w:rsid w:val="00B37DE2"/>
    <w:rsid w:val="00B44C82"/>
    <w:rsid w:val="00B53F95"/>
    <w:rsid w:val="00B62778"/>
    <w:rsid w:val="00B62BAA"/>
    <w:rsid w:val="00B641F0"/>
    <w:rsid w:val="00B67F7F"/>
    <w:rsid w:val="00B701C9"/>
    <w:rsid w:val="00B802ED"/>
    <w:rsid w:val="00B82557"/>
    <w:rsid w:val="00B845AC"/>
    <w:rsid w:val="00B85DF3"/>
    <w:rsid w:val="00B87250"/>
    <w:rsid w:val="00B90948"/>
    <w:rsid w:val="00B90D3F"/>
    <w:rsid w:val="00B91203"/>
    <w:rsid w:val="00B96B42"/>
    <w:rsid w:val="00B9776A"/>
    <w:rsid w:val="00B97D23"/>
    <w:rsid w:val="00BA0C7D"/>
    <w:rsid w:val="00BA4E8D"/>
    <w:rsid w:val="00BA6512"/>
    <w:rsid w:val="00BA6883"/>
    <w:rsid w:val="00BA7018"/>
    <w:rsid w:val="00BB25C7"/>
    <w:rsid w:val="00BB3270"/>
    <w:rsid w:val="00BB4736"/>
    <w:rsid w:val="00BC11ED"/>
    <w:rsid w:val="00BC19CE"/>
    <w:rsid w:val="00BC3503"/>
    <w:rsid w:val="00BC5460"/>
    <w:rsid w:val="00BC6354"/>
    <w:rsid w:val="00BD0F39"/>
    <w:rsid w:val="00BD4C54"/>
    <w:rsid w:val="00BD5772"/>
    <w:rsid w:val="00BE34FA"/>
    <w:rsid w:val="00BF2F8F"/>
    <w:rsid w:val="00BF78AA"/>
    <w:rsid w:val="00C0132F"/>
    <w:rsid w:val="00C05E8C"/>
    <w:rsid w:val="00C070F3"/>
    <w:rsid w:val="00C128A4"/>
    <w:rsid w:val="00C202EB"/>
    <w:rsid w:val="00C22C2A"/>
    <w:rsid w:val="00C3052A"/>
    <w:rsid w:val="00C31550"/>
    <w:rsid w:val="00C32830"/>
    <w:rsid w:val="00C33D74"/>
    <w:rsid w:val="00C3458B"/>
    <w:rsid w:val="00C36DD8"/>
    <w:rsid w:val="00C378C6"/>
    <w:rsid w:val="00C460FB"/>
    <w:rsid w:val="00C5286E"/>
    <w:rsid w:val="00C5399E"/>
    <w:rsid w:val="00C540FE"/>
    <w:rsid w:val="00C57A94"/>
    <w:rsid w:val="00C57B9A"/>
    <w:rsid w:val="00C605B8"/>
    <w:rsid w:val="00C60AD6"/>
    <w:rsid w:val="00C61098"/>
    <w:rsid w:val="00C61FBD"/>
    <w:rsid w:val="00C6245B"/>
    <w:rsid w:val="00C630FA"/>
    <w:rsid w:val="00C63CCD"/>
    <w:rsid w:val="00C64663"/>
    <w:rsid w:val="00C70665"/>
    <w:rsid w:val="00C7120B"/>
    <w:rsid w:val="00C724CD"/>
    <w:rsid w:val="00C7484D"/>
    <w:rsid w:val="00C75681"/>
    <w:rsid w:val="00C825B3"/>
    <w:rsid w:val="00C82DAF"/>
    <w:rsid w:val="00C85899"/>
    <w:rsid w:val="00C91E95"/>
    <w:rsid w:val="00C97699"/>
    <w:rsid w:val="00CA274D"/>
    <w:rsid w:val="00CA2DD0"/>
    <w:rsid w:val="00CB3369"/>
    <w:rsid w:val="00CD10BC"/>
    <w:rsid w:val="00CD38A9"/>
    <w:rsid w:val="00CD5722"/>
    <w:rsid w:val="00CD5885"/>
    <w:rsid w:val="00CD6319"/>
    <w:rsid w:val="00CD7822"/>
    <w:rsid w:val="00CE19FF"/>
    <w:rsid w:val="00CE6C0B"/>
    <w:rsid w:val="00CE7F5D"/>
    <w:rsid w:val="00CF4371"/>
    <w:rsid w:val="00D012B6"/>
    <w:rsid w:val="00D033D8"/>
    <w:rsid w:val="00D03720"/>
    <w:rsid w:val="00D1115C"/>
    <w:rsid w:val="00D1145F"/>
    <w:rsid w:val="00D12DB9"/>
    <w:rsid w:val="00D13155"/>
    <w:rsid w:val="00D1469B"/>
    <w:rsid w:val="00D14B22"/>
    <w:rsid w:val="00D14C1A"/>
    <w:rsid w:val="00D169F9"/>
    <w:rsid w:val="00D24AC4"/>
    <w:rsid w:val="00D259F1"/>
    <w:rsid w:val="00D25B7B"/>
    <w:rsid w:val="00D266CF"/>
    <w:rsid w:val="00D27522"/>
    <w:rsid w:val="00D30984"/>
    <w:rsid w:val="00D350AF"/>
    <w:rsid w:val="00D379C3"/>
    <w:rsid w:val="00D43BB5"/>
    <w:rsid w:val="00D452DD"/>
    <w:rsid w:val="00D501A7"/>
    <w:rsid w:val="00D54C28"/>
    <w:rsid w:val="00D57E1B"/>
    <w:rsid w:val="00D661B2"/>
    <w:rsid w:val="00D67F0F"/>
    <w:rsid w:val="00D70A84"/>
    <w:rsid w:val="00D72BBD"/>
    <w:rsid w:val="00D73E91"/>
    <w:rsid w:val="00D8293B"/>
    <w:rsid w:val="00D87636"/>
    <w:rsid w:val="00D87720"/>
    <w:rsid w:val="00D91C29"/>
    <w:rsid w:val="00D92957"/>
    <w:rsid w:val="00D933D1"/>
    <w:rsid w:val="00D975C1"/>
    <w:rsid w:val="00DA2137"/>
    <w:rsid w:val="00DA4BAF"/>
    <w:rsid w:val="00DB36CE"/>
    <w:rsid w:val="00DB38F7"/>
    <w:rsid w:val="00DB72A2"/>
    <w:rsid w:val="00DC12B8"/>
    <w:rsid w:val="00DC1A85"/>
    <w:rsid w:val="00DC5E3E"/>
    <w:rsid w:val="00DC741C"/>
    <w:rsid w:val="00DD06CB"/>
    <w:rsid w:val="00DD2541"/>
    <w:rsid w:val="00DD689E"/>
    <w:rsid w:val="00DE4E54"/>
    <w:rsid w:val="00DE5676"/>
    <w:rsid w:val="00DE75AC"/>
    <w:rsid w:val="00DF050B"/>
    <w:rsid w:val="00DF0D83"/>
    <w:rsid w:val="00DF3115"/>
    <w:rsid w:val="00DF4E6B"/>
    <w:rsid w:val="00DF54B0"/>
    <w:rsid w:val="00DF5597"/>
    <w:rsid w:val="00DF6DB0"/>
    <w:rsid w:val="00E013E0"/>
    <w:rsid w:val="00E014EE"/>
    <w:rsid w:val="00E0349F"/>
    <w:rsid w:val="00E04398"/>
    <w:rsid w:val="00E1325F"/>
    <w:rsid w:val="00E1632B"/>
    <w:rsid w:val="00E24351"/>
    <w:rsid w:val="00E26043"/>
    <w:rsid w:val="00E316CA"/>
    <w:rsid w:val="00E430DA"/>
    <w:rsid w:val="00E4333C"/>
    <w:rsid w:val="00E4755B"/>
    <w:rsid w:val="00E4762B"/>
    <w:rsid w:val="00E54D1C"/>
    <w:rsid w:val="00E55ACB"/>
    <w:rsid w:val="00E57D8A"/>
    <w:rsid w:val="00E62D47"/>
    <w:rsid w:val="00E63628"/>
    <w:rsid w:val="00E63D29"/>
    <w:rsid w:val="00E66DC6"/>
    <w:rsid w:val="00E701CD"/>
    <w:rsid w:val="00E72F37"/>
    <w:rsid w:val="00E75C9A"/>
    <w:rsid w:val="00E760E0"/>
    <w:rsid w:val="00E82E7D"/>
    <w:rsid w:val="00E84D01"/>
    <w:rsid w:val="00E87C89"/>
    <w:rsid w:val="00E90394"/>
    <w:rsid w:val="00E905D5"/>
    <w:rsid w:val="00E907F8"/>
    <w:rsid w:val="00E9405A"/>
    <w:rsid w:val="00E95048"/>
    <w:rsid w:val="00E974A5"/>
    <w:rsid w:val="00EA2DAB"/>
    <w:rsid w:val="00EA3A3E"/>
    <w:rsid w:val="00EA71B1"/>
    <w:rsid w:val="00EB2250"/>
    <w:rsid w:val="00EB2255"/>
    <w:rsid w:val="00EB75EB"/>
    <w:rsid w:val="00EC3A4D"/>
    <w:rsid w:val="00EC4C44"/>
    <w:rsid w:val="00EC6A39"/>
    <w:rsid w:val="00EC79F0"/>
    <w:rsid w:val="00ED1A98"/>
    <w:rsid w:val="00ED1D55"/>
    <w:rsid w:val="00ED63F5"/>
    <w:rsid w:val="00EE225F"/>
    <w:rsid w:val="00EE3FB1"/>
    <w:rsid w:val="00EE4046"/>
    <w:rsid w:val="00EE50F9"/>
    <w:rsid w:val="00EE6748"/>
    <w:rsid w:val="00EE697A"/>
    <w:rsid w:val="00EE6C90"/>
    <w:rsid w:val="00EF2313"/>
    <w:rsid w:val="00EF7934"/>
    <w:rsid w:val="00F02C88"/>
    <w:rsid w:val="00F031FD"/>
    <w:rsid w:val="00F0412A"/>
    <w:rsid w:val="00F11289"/>
    <w:rsid w:val="00F15633"/>
    <w:rsid w:val="00F15FE6"/>
    <w:rsid w:val="00F16E7A"/>
    <w:rsid w:val="00F22D69"/>
    <w:rsid w:val="00F23A57"/>
    <w:rsid w:val="00F24090"/>
    <w:rsid w:val="00F25158"/>
    <w:rsid w:val="00F275BC"/>
    <w:rsid w:val="00F36C57"/>
    <w:rsid w:val="00F46810"/>
    <w:rsid w:val="00F468F9"/>
    <w:rsid w:val="00F46E17"/>
    <w:rsid w:val="00F5230E"/>
    <w:rsid w:val="00F54107"/>
    <w:rsid w:val="00F56A3E"/>
    <w:rsid w:val="00F62E18"/>
    <w:rsid w:val="00F666DE"/>
    <w:rsid w:val="00F7358C"/>
    <w:rsid w:val="00F7534B"/>
    <w:rsid w:val="00F7552F"/>
    <w:rsid w:val="00F76A41"/>
    <w:rsid w:val="00F80530"/>
    <w:rsid w:val="00F83944"/>
    <w:rsid w:val="00F84431"/>
    <w:rsid w:val="00F84BC4"/>
    <w:rsid w:val="00F8716B"/>
    <w:rsid w:val="00F91C93"/>
    <w:rsid w:val="00FA188B"/>
    <w:rsid w:val="00FB4822"/>
    <w:rsid w:val="00FB4C8B"/>
    <w:rsid w:val="00FB5F40"/>
    <w:rsid w:val="00FB6995"/>
    <w:rsid w:val="00FB7517"/>
    <w:rsid w:val="00FC151A"/>
    <w:rsid w:val="00FC19E3"/>
    <w:rsid w:val="00FC298D"/>
    <w:rsid w:val="00FC3488"/>
    <w:rsid w:val="00FC386C"/>
    <w:rsid w:val="00FC3C79"/>
    <w:rsid w:val="00FC5136"/>
    <w:rsid w:val="00FD5291"/>
    <w:rsid w:val="00FE083C"/>
    <w:rsid w:val="00FE66EB"/>
    <w:rsid w:val="00FE7837"/>
    <w:rsid w:val="00FF572B"/>
    <w:rsid w:val="00FF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2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3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32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32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32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2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3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32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32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32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27</TotalTime>
  <Pages>3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焦蕾</dc:creator>
  <cp:keywords/>
  <dc:description/>
  <cp:lastModifiedBy>李晓露(处长)</cp:lastModifiedBy>
  <cp:revision>10</cp:revision>
  <dcterms:created xsi:type="dcterms:W3CDTF">2020-05-18T01:22:00Z</dcterms:created>
  <dcterms:modified xsi:type="dcterms:W3CDTF">2020-05-18T03:20:00Z</dcterms:modified>
</cp:coreProperties>
</file>